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720" w:lineRule="exact"/>
        <w:jc w:val="left"/>
        <w:rPr>
          <w:rFonts w:ascii="黑体" w:eastAsia="黑体" w:cs="黑体"/>
          <w:sz w:val="32"/>
          <w:szCs w:val="32"/>
        </w:rPr>
      </w:pPr>
      <w:commentRangeStart w:id="0"/>
      <w:bookmarkStart w:id="2" w:name="_GoBack"/>
      <w:bookmarkEnd w:id="2"/>
      <w:r>
        <w:rPr>
          <w:rFonts w:hint="eastAsia" w:ascii="黑体" w:eastAsia="黑体" w:cs="黑体"/>
          <w:sz w:val="32"/>
          <w:szCs w:val="32"/>
        </w:rPr>
        <w:t>附件</w:t>
      </w:r>
      <w:commentRangeEnd w:id="0"/>
      <w:r>
        <w:rPr>
          <w:rStyle w:val="11"/>
        </w:rPr>
        <w:commentReference w:id="0"/>
      </w:r>
      <w:r>
        <w:rPr>
          <w:rFonts w:ascii="黑体" w:eastAsia="黑体" w:cs="黑体"/>
          <w:sz w:val="32"/>
          <w:szCs w:val="32"/>
        </w:rPr>
        <w:t>1</w:t>
      </w:r>
    </w:p>
    <w:p>
      <w:pPr>
        <w:pStyle w:val="8"/>
        <w:widowControl w:val="0"/>
        <w:spacing w:before="0" w:beforeAutospacing="0" w:after="0" w:afterAutospacing="0" w:line="500" w:lineRule="exact"/>
        <w:jc w:val="center"/>
        <w:rPr>
          <w:rFonts w:ascii="宋体" w:eastAsia="宋体" w:cs="Times New Roman"/>
          <w:b/>
          <w:bCs/>
          <w:sz w:val="44"/>
          <w:szCs w:val="44"/>
          <w:rPrChange w:id="0" w:author="Unknown" w:date="">
            <w:rPr>
              <w:rFonts w:ascii="方正小标宋简体" w:eastAsia="方正小标宋简体" w:cs="Times New Roman"/>
              <w:bCs/>
              <w:sz w:val="36"/>
              <w:szCs w:val="44"/>
            </w:rPr>
          </w:rPrChange>
        </w:rPr>
      </w:pPr>
      <w:r>
        <w:rPr>
          <w:rFonts w:hint="eastAsia" w:ascii="宋体" w:hAnsi="宋体" w:eastAsia="宋体"/>
          <w:b/>
          <w:bCs/>
          <w:kern w:val="0"/>
          <w:sz w:val="44"/>
          <w:szCs w:val="44"/>
          <w:rPrChange w:id="1" w:author="User" w:date="2017-05-31T15:17:00Z">
            <w:rPr>
              <w:rFonts w:hint="eastAsia" w:ascii="方正小标宋简体" w:hAnsi="Times New Roman" w:eastAsia="方正小标宋简体"/>
              <w:bCs/>
              <w:kern w:val="2"/>
              <w:sz w:val="36"/>
              <w:szCs w:val="44"/>
            </w:rPr>
          </w:rPrChange>
        </w:rPr>
        <w:t>陕西省节水型企业（单位）考核标准</w:t>
      </w:r>
      <w:del w:id="2" w:author="User" w:date="2017-05-31T15:17:00Z">
        <w:r>
          <w:rPr>
            <w:rFonts w:hint="eastAsia" w:ascii="宋体" w:hAnsi="宋体" w:eastAsia="宋体"/>
            <w:b/>
            <w:bCs/>
            <w:kern w:val="0"/>
            <w:sz w:val="44"/>
            <w:szCs w:val="44"/>
            <w:rPrChange w:id="3" w:author="User" w:date="2017-05-31T15:17:00Z">
              <w:rPr>
                <w:rFonts w:hint="eastAsia" w:ascii="方正小标宋简体" w:hAnsi="Times New Roman" w:eastAsia="方正小标宋简体"/>
                <w:bCs/>
                <w:kern w:val="2"/>
                <w:sz w:val="36"/>
                <w:szCs w:val="44"/>
              </w:rPr>
            </w:rPrChange>
          </w:rPr>
          <w:delText>及说明</w:delText>
        </w:r>
      </w:del>
      <w:ins w:id="4" w:author="User" w:date="2017-05-31T15:17:00Z">
        <w:r>
          <w:rPr>
            <w:rFonts w:hint="eastAsia" w:ascii="宋体" w:hAnsi="宋体" w:eastAsia="宋体"/>
            <w:b/>
            <w:bCs/>
            <w:kern w:val="0"/>
            <w:sz w:val="44"/>
            <w:szCs w:val="44"/>
            <w:rPrChange w:id="5" w:author="User" w:date="2017-05-31T15:17:00Z">
              <w:rPr>
                <w:rFonts w:hint="eastAsia" w:ascii="方正小标宋简体" w:hAnsi="Times New Roman" w:eastAsia="方正小标宋简体"/>
                <w:bCs/>
                <w:kern w:val="2"/>
                <w:sz w:val="36"/>
                <w:szCs w:val="44"/>
              </w:rPr>
            </w:rPrChange>
          </w:rPr>
          <w:t>（试行）</w:t>
        </w:r>
      </w:ins>
    </w:p>
    <w:p>
      <w:pPr>
        <w:pStyle w:val="8"/>
        <w:widowControl w:val="0"/>
        <w:spacing w:before="0" w:beforeAutospacing="0" w:after="0" w:afterAutospacing="0" w:line="500" w:lineRule="exact"/>
        <w:jc w:val="center"/>
        <w:rPr>
          <w:rFonts w:ascii="方正小标宋简体" w:eastAsia="方正小标宋简体" w:cs="Times New Roman"/>
          <w:sz w:val="36"/>
          <w:szCs w:val="36"/>
        </w:rPr>
      </w:pPr>
    </w:p>
    <w:p>
      <w:pPr>
        <w:rPr>
          <w:rFonts w:ascii="方正黑体简体" w:hAnsi="宋体" w:eastAsia="方正黑体简体"/>
          <w:sz w:val="24"/>
          <w:szCs w:val="24"/>
        </w:rPr>
      </w:pPr>
      <w:r>
        <w:rPr>
          <w:rFonts w:hint="eastAsia" w:ascii="方正黑体简体" w:hAnsi="宋体" w:eastAsia="方正黑体简体" w:cs="方正黑体简体"/>
          <w:sz w:val="24"/>
          <w:szCs w:val="24"/>
        </w:rPr>
        <w:t>一、考核标准指标</w:t>
      </w:r>
    </w:p>
    <w:tbl>
      <w:tblPr>
        <w:tblStyle w:val="12"/>
        <w:tblW w:w="907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498"/>
        <w:gridCol w:w="1491"/>
        <w:gridCol w:w="3480"/>
        <w:gridCol w:w="1487"/>
        <w:gridCol w:w="1119"/>
        <w:gridCol w:w="498"/>
        <w:gridCol w:w="4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369" w:hRule="atLeast"/>
          <w:tblHeader/>
          <w:jc w:val="center"/>
        </w:trPr>
        <w:tc>
          <w:tcPr>
            <w:tcW w:w="498" w:type="dxa"/>
            <w:vMerge w:val="restart"/>
            <w:vAlign w:val="center"/>
          </w:tcPr>
          <w:p>
            <w:pPr>
              <w:pStyle w:val="8"/>
              <w:widowControl w:val="0"/>
              <w:spacing w:before="0" w:beforeAutospacing="0" w:after="0" w:afterAutospacing="0"/>
              <w:jc w:val="center"/>
              <w:rPr>
                <w:rFonts w:cs="Times New Roman"/>
                <w:sz w:val="21"/>
                <w:szCs w:val="21"/>
              </w:rPr>
            </w:pPr>
            <w:r>
              <w:rPr>
                <w:rFonts w:hint="eastAsia"/>
                <w:sz w:val="21"/>
                <w:szCs w:val="21"/>
              </w:rPr>
              <w:t>序</w:t>
            </w:r>
          </w:p>
          <w:p>
            <w:pPr>
              <w:pStyle w:val="8"/>
              <w:widowControl w:val="0"/>
              <w:spacing w:before="0" w:beforeAutospacing="0" w:after="0" w:afterAutospacing="0"/>
              <w:jc w:val="center"/>
              <w:rPr>
                <w:rFonts w:cs="Times New Roman"/>
                <w:sz w:val="21"/>
                <w:szCs w:val="21"/>
              </w:rPr>
            </w:pPr>
            <w:r>
              <w:rPr>
                <w:rFonts w:hint="eastAsia"/>
                <w:sz w:val="21"/>
                <w:szCs w:val="21"/>
              </w:rPr>
              <w:t>号</w:t>
            </w:r>
          </w:p>
        </w:tc>
        <w:tc>
          <w:tcPr>
            <w:tcW w:w="1491" w:type="dxa"/>
            <w:vMerge w:val="restart"/>
            <w:vAlign w:val="center"/>
          </w:tcPr>
          <w:p>
            <w:pPr>
              <w:pStyle w:val="8"/>
              <w:widowControl w:val="0"/>
              <w:spacing w:before="0" w:beforeAutospacing="0" w:after="0" w:afterAutospacing="0"/>
              <w:jc w:val="center"/>
              <w:rPr>
                <w:rFonts w:cs="Times New Roman"/>
                <w:sz w:val="21"/>
                <w:szCs w:val="21"/>
              </w:rPr>
            </w:pPr>
            <w:r>
              <w:rPr>
                <w:rFonts w:hint="eastAsia"/>
                <w:sz w:val="21"/>
                <w:szCs w:val="21"/>
              </w:rPr>
              <w:t>定量指标</w:t>
            </w:r>
          </w:p>
        </w:tc>
        <w:tc>
          <w:tcPr>
            <w:tcW w:w="3480" w:type="dxa"/>
            <w:vMerge w:val="restart"/>
            <w:vAlign w:val="center"/>
          </w:tcPr>
          <w:p>
            <w:pPr>
              <w:pStyle w:val="8"/>
              <w:widowControl w:val="0"/>
              <w:spacing w:before="0" w:beforeAutospacing="0" w:after="0" w:afterAutospacing="0"/>
              <w:jc w:val="center"/>
              <w:rPr>
                <w:rFonts w:cs="Times New Roman"/>
                <w:sz w:val="21"/>
                <w:szCs w:val="21"/>
              </w:rPr>
            </w:pPr>
            <w:r>
              <w:rPr>
                <w:rFonts w:hint="eastAsia"/>
                <w:sz w:val="21"/>
                <w:szCs w:val="21"/>
              </w:rPr>
              <w:t>考核计算方法</w:t>
            </w:r>
          </w:p>
        </w:tc>
        <w:tc>
          <w:tcPr>
            <w:tcW w:w="1487" w:type="dxa"/>
            <w:vMerge w:val="restart"/>
            <w:vAlign w:val="center"/>
          </w:tcPr>
          <w:p>
            <w:pPr>
              <w:pStyle w:val="8"/>
              <w:widowControl w:val="0"/>
              <w:spacing w:before="0" w:beforeAutospacing="0" w:after="0" w:afterAutospacing="0"/>
              <w:jc w:val="center"/>
              <w:rPr>
                <w:rFonts w:cs="Times New Roman"/>
                <w:sz w:val="21"/>
                <w:szCs w:val="21"/>
              </w:rPr>
            </w:pPr>
            <w:r>
              <w:rPr>
                <w:rFonts w:hint="eastAsia"/>
                <w:sz w:val="21"/>
                <w:szCs w:val="21"/>
              </w:rPr>
              <w:t>考核标准</w:t>
            </w:r>
          </w:p>
        </w:tc>
        <w:tc>
          <w:tcPr>
            <w:tcW w:w="1119" w:type="dxa"/>
            <w:vMerge w:val="restart"/>
            <w:vAlign w:val="center"/>
          </w:tcPr>
          <w:p>
            <w:pPr>
              <w:pStyle w:val="8"/>
              <w:widowControl w:val="0"/>
              <w:spacing w:before="0" w:beforeAutospacing="0" w:after="0" w:afterAutospacing="0"/>
              <w:jc w:val="center"/>
              <w:rPr>
                <w:rFonts w:cs="Times New Roman"/>
                <w:sz w:val="21"/>
                <w:szCs w:val="21"/>
              </w:rPr>
            </w:pPr>
            <w:r>
              <w:rPr>
                <w:rFonts w:hint="eastAsia"/>
                <w:sz w:val="21"/>
                <w:szCs w:val="21"/>
              </w:rPr>
              <w:t>标准水平</w:t>
            </w:r>
          </w:p>
        </w:tc>
        <w:tc>
          <w:tcPr>
            <w:tcW w:w="997" w:type="dxa"/>
            <w:gridSpan w:val="2"/>
            <w:vAlign w:val="center"/>
          </w:tcPr>
          <w:p>
            <w:pPr>
              <w:pStyle w:val="8"/>
              <w:widowControl w:val="0"/>
              <w:spacing w:before="0" w:beforeAutospacing="0" w:after="0" w:afterAutospacing="0"/>
              <w:jc w:val="center"/>
              <w:rPr>
                <w:rFonts w:cs="Times New Roman"/>
                <w:sz w:val="21"/>
                <w:szCs w:val="21"/>
              </w:rPr>
            </w:pPr>
            <w:r>
              <w:rPr>
                <w:rFonts w:hint="eastAsia"/>
                <w:sz w:val="21"/>
                <w:szCs w:val="21"/>
              </w:rPr>
              <w:t>分数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369" w:hRule="atLeast"/>
          <w:tblHeader/>
          <w:jc w:val="center"/>
        </w:trPr>
        <w:tc>
          <w:tcPr>
            <w:tcW w:w="498" w:type="dxa"/>
            <w:vMerge w:val="continue"/>
            <w:vAlign w:val="center"/>
          </w:tcPr>
          <w:p>
            <w:pPr>
              <w:pStyle w:val="8"/>
              <w:widowControl w:val="0"/>
              <w:spacing w:before="0" w:beforeAutospacing="0" w:after="0" w:afterAutospacing="0"/>
              <w:jc w:val="center"/>
              <w:rPr>
                <w:rFonts w:cs="Times New Roman"/>
                <w:sz w:val="21"/>
                <w:szCs w:val="21"/>
              </w:rPr>
            </w:pPr>
          </w:p>
        </w:tc>
        <w:tc>
          <w:tcPr>
            <w:tcW w:w="1491" w:type="dxa"/>
            <w:vMerge w:val="continue"/>
            <w:vAlign w:val="center"/>
          </w:tcPr>
          <w:p>
            <w:pPr>
              <w:pStyle w:val="8"/>
              <w:widowControl w:val="0"/>
              <w:spacing w:before="0" w:beforeAutospacing="0" w:after="0" w:afterAutospacing="0"/>
              <w:jc w:val="center"/>
              <w:rPr>
                <w:rFonts w:cs="Times New Roman"/>
                <w:sz w:val="21"/>
                <w:szCs w:val="21"/>
              </w:rPr>
            </w:pPr>
          </w:p>
        </w:tc>
        <w:tc>
          <w:tcPr>
            <w:tcW w:w="3480" w:type="dxa"/>
            <w:vMerge w:val="continue"/>
            <w:vAlign w:val="center"/>
          </w:tcPr>
          <w:p>
            <w:pPr>
              <w:pStyle w:val="8"/>
              <w:widowControl w:val="0"/>
              <w:spacing w:before="0" w:beforeAutospacing="0" w:after="0" w:afterAutospacing="0"/>
              <w:jc w:val="center"/>
              <w:rPr>
                <w:rFonts w:cs="Times New Roman"/>
                <w:sz w:val="21"/>
                <w:szCs w:val="21"/>
              </w:rPr>
            </w:pPr>
          </w:p>
        </w:tc>
        <w:tc>
          <w:tcPr>
            <w:tcW w:w="1487" w:type="dxa"/>
            <w:vMerge w:val="continue"/>
            <w:vAlign w:val="center"/>
          </w:tcPr>
          <w:p>
            <w:pPr>
              <w:pStyle w:val="8"/>
              <w:widowControl w:val="0"/>
              <w:spacing w:before="0" w:beforeAutospacing="0" w:after="0" w:afterAutospacing="0"/>
              <w:jc w:val="center"/>
              <w:rPr>
                <w:rFonts w:cs="Times New Roman"/>
                <w:sz w:val="21"/>
                <w:szCs w:val="21"/>
              </w:rPr>
            </w:pPr>
          </w:p>
        </w:tc>
        <w:tc>
          <w:tcPr>
            <w:tcW w:w="1119" w:type="dxa"/>
            <w:vMerge w:val="continue"/>
            <w:vAlign w:val="center"/>
          </w:tcPr>
          <w:p>
            <w:pPr>
              <w:pStyle w:val="8"/>
              <w:widowControl w:val="0"/>
              <w:spacing w:before="0" w:beforeAutospacing="0" w:after="0" w:afterAutospacing="0"/>
              <w:jc w:val="center"/>
              <w:rPr>
                <w:rFonts w:cs="Times New Roman"/>
                <w:sz w:val="21"/>
                <w:szCs w:val="21"/>
              </w:rPr>
            </w:pPr>
          </w:p>
        </w:tc>
        <w:tc>
          <w:tcPr>
            <w:tcW w:w="498" w:type="dxa"/>
            <w:tcMar>
              <w:left w:w="28" w:type="dxa"/>
              <w:right w:w="28" w:type="dxa"/>
            </w:tcMar>
            <w:vAlign w:val="center"/>
          </w:tcPr>
          <w:p>
            <w:pPr>
              <w:pStyle w:val="8"/>
              <w:widowControl w:val="0"/>
              <w:spacing w:before="0" w:beforeAutospacing="0" w:after="0" w:afterAutospacing="0"/>
              <w:jc w:val="center"/>
              <w:rPr>
                <w:rFonts w:cs="Times New Roman"/>
                <w:sz w:val="21"/>
                <w:szCs w:val="21"/>
              </w:rPr>
            </w:pPr>
            <w:r>
              <w:rPr>
                <w:rFonts w:hint="eastAsia"/>
                <w:sz w:val="21"/>
                <w:szCs w:val="21"/>
              </w:rPr>
              <w:t>企业</w:t>
            </w:r>
          </w:p>
        </w:tc>
        <w:tc>
          <w:tcPr>
            <w:tcW w:w="499" w:type="dxa"/>
            <w:tcMar>
              <w:left w:w="28" w:type="dxa"/>
              <w:right w:w="28" w:type="dxa"/>
            </w:tcMar>
            <w:vAlign w:val="center"/>
          </w:tcPr>
          <w:p>
            <w:pPr>
              <w:pStyle w:val="8"/>
              <w:widowControl w:val="0"/>
              <w:spacing w:before="0" w:beforeAutospacing="0" w:after="0" w:afterAutospacing="0"/>
              <w:jc w:val="center"/>
              <w:rPr>
                <w:rFonts w:cs="Times New Roman"/>
                <w:sz w:val="21"/>
                <w:szCs w:val="21"/>
              </w:rPr>
            </w:pPr>
            <w:r>
              <w:rPr>
                <w:rFonts w:hint="eastAsia"/>
                <w:sz w:val="21"/>
                <w:szCs w:val="21"/>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369" w:hRule="atLeast"/>
          <w:jc w:val="center"/>
        </w:trPr>
        <w:tc>
          <w:tcPr>
            <w:tcW w:w="498" w:type="dxa"/>
            <w:vAlign w:val="center"/>
          </w:tcPr>
          <w:p>
            <w:pPr>
              <w:pStyle w:val="8"/>
              <w:widowControl w:val="0"/>
              <w:spacing w:before="0" w:beforeAutospacing="0" w:after="0" w:afterAutospacing="0"/>
              <w:jc w:val="center"/>
              <w:rPr>
                <w:sz w:val="21"/>
                <w:szCs w:val="21"/>
              </w:rPr>
            </w:pPr>
            <w:r>
              <w:rPr>
                <w:sz w:val="21"/>
                <w:szCs w:val="21"/>
              </w:rPr>
              <w:t>1</w:t>
            </w:r>
          </w:p>
        </w:tc>
        <w:tc>
          <w:tcPr>
            <w:tcW w:w="1491" w:type="dxa"/>
            <w:vAlign w:val="center"/>
          </w:tcPr>
          <w:p>
            <w:pPr>
              <w:pStyle w:val="8"/>
              <w:widowControl w:val="0"/>
              <w:spacing w:before="0" w:beforeAutospacing="0" w:after="0" w:afterAutospacing="0"/>
              <w:jc w:val="both"/>
              <w:rPr>
                <w:rFonts w:cs="Times New Roman"/>
                <w:sz w:val="21"/>
                <w:szCs w:val="21"/>
              </w:rPr>
            </w:pPr>
            <w:r>
              <w:rPr>
                <w:rFonts w:hint="eastAsia"/>
                <w:sz w:val="21"/>
                <w:szCs w:val="21"/>
              </w:rPr>
              <w:t>工业用水重复利用率达到同行业先进水平（</w:t>
            </w:r>
            <w:r>
              <w:rPr>
                <w:sz w:val="21"/>
                <w:szCs w:val="21"/>
              </w:rPr>
              <w:t>Ei</w:t>
            </w:r>
            <w:r>
              <w:rPr>
                <w:rFonts w:hint="eastAsia"/>
                <w:sz w:val="21"/>
                <w:szCs w:val="21"/>
              </w:rPr>
              <w:t>）</w:t>
            </w:r>
          </w:p>
        </w:tc>
        <w:tc>
          <w:tcPr>
            <w:tcW w:w="3480" w:type="dxa"/>
            <w:vAlign w:val="center"/>
          </w:tcPr>
          <w:p>
            <w:pPr>
              <w:pStyle w:val="8"/>
              <w:widowControl w:val="0"/>
              <w:spacing w:before="0" w:beforeAutospacing="0" w:after="0" w:afterAutospacing="0"/>
              <w:jc w:val="both"/>
              <w:rPr>
                <w:rFonts w:cs="Times New Roman"/>
                <w:sz w:val="21"/>
                <w:szCs w:val="21"/>
              </w:rPr>
            </w:pPr>
            <w:r>
              <w:rPr>
                <w:rFonts w:hint="eastAsia"/>
                <w:sz w:val="21"/>
                <w:szCs w:val="21"/>
              </w:rPr>
              <w:t>查资料：</w:t>
            </w:r>
          </w:p>
          <w:p>
            <w:pPr>
              <w:pStyle w:val="8"/>
              <w:widowControl w:val="0"/>
              <w:spacing w:before="0" w:beforeAutospacing="0" w:after="0" w:afterAutospacing="0"/>
              <w:jc w:val="both"/>
              <w:rPr>
                <w:rFonts w:cs="Times New Roman"/>
                <w:sz w:val="21"/>
                <w:szCs w:val="21"/>
              </w:rPr>
            </w:pPr>
            <w:r>
              <w:rPr>
                <w:rFonts w:hint="eastAsia"/>
                <w:sz w:val="21"/>
                <w:szCs w:val="21"/>
              </w:rPr>
              <w:t>工业用水重复利用率＝</w:t>
            </w:r>
          </w:p>
          <w:p>
            <w:pPr>
              <w:pStyle w:val="8"/>
              <w:widowControl w:val="0"/>
              <w:spacing w:before="0" w:beforeAutospacing="0" w:after="0" w:afterAutospacing="0"/>
              <w:jc w:val="both"/>
              <w:rPr>
                <w:rFonts w:cs="Times New Roman"/>
                <w:sz w:val="21"/>
                <w:szCs w:val="21"/>
              </w:rPr>
            </w:pPr>
            <w:r>
              <w:rPr>
                <w:rFonts w:hint="eastAsia"/>
                <w:sz w:val="21"/>
                <w:szCs w:val="21"/>
              </w:rPr>
              <w:t>工业用水重复利用水量÷（工业取水量＋工业重复利用水量）×</w:t>
            </w:r>
            <w:r>
              <w:rPr>
                <w:sz w:val="21"/>
                <w:szCs w:val="21"/>
              </w:rPr>
              <w:t>100</w:t>
            </w:r>
            <w:r>
              <w:rPr>
                <w:rFonts w:hint="eastAsia"/>
                <w:sz w:val="21"/>
                <w:szCs w:val="21"/>
              </w:rPr>
              <w:t>％</w:t>
            </w:r>
          </w:p>
        </w:tc>
        <w:tc>
          <w:tcPr>
            <w:tcW w:w="1487" w:type="dxa"/>
            <w:vAlign w:val="center"/>
          </w:tcPr>
          <w:p>
            <w:pPr>
              <w:pStyle w:val="8"/>
              <w:widowControl w:val="0"/>
              <w:spacing w:before="0" w:beforeAutospacing="0" w:after="0" w:afterAutospacing="0"/>
              <w:jc w:val="both"/>
              <w:rPr>
                <w:rFonts w:cs="Times New Roman"/>
                <w:sz w:val="21"/>
                <w:szCs w:val="21"/>
              </w:rPr>
            </w:pPr>
            <w:r>
              <w:rPr>
                <w:rFonts w:hint="eastAsia"/>
                <w:sz w:val="21"/>
                <w:szCs w:val="21"/>
              </w:rPr>
              <w:t>工业用水重复利用率≥</w:t>
            </w:r>
            <w:r>
              <w:rPr>
                <w:sz w:val="21"/>
                <w:szCs w:val="21"/>
              </w:rPr>
              <w:t>Ei</w:t>
            </w:r>
            <w:r>
              <w:rPr>
                <w:rFonts w:hint="eastAsia"/>
                <w:sz w:val="21"/>
                <w:szCs w:val="21"/>
              </w:rPr>
              <w:t>，否则每低</w:t>
            </w:r>
            <w:r>
              <w:rPr>
                <w:sz w:val="21"/>
                <w:szCs w:val="21"/>
              </w:rPr>
              <w:t>1%</w:t>
            </w:r>
            <w:r>
              <w:rPr>
                <w:rFonts w:hint="eastAsia"/>
                <w:sz w:val="21"/>
                <w:szCs w:val="21"/>
              </w:rPr>
              <w:t>扣</w:t>
            </w:r>
            <w:r>
              <w:rPr>
                <w:sz w:val="21"/>
                <w:szCs w:val="21"/>
              </w:rPr>
              <w:t>2</w:t>
            </w:r>
            <w:r>
              <w:rPr>
                <w:rFonts w:hint="eastAsia"/>
                <w:sz w:val="21"/>
                <w:szCs w:val="21"/>
              </w:rPr>
              <w:t>分</w:t>
            </w:r>
          </w:p>
        </w:tc>
        <w:tc>
          <w:tcPr>
            <w:tcW w:w="1119" w:type="dxa"/>
            <w:vAlign w:val="center"/>
          </w:tcPr>
          <w:p>
            <w:pPr>
              <w:pStyle w:val="8"/>
              <w:widowControl w:val="0"/>
              <w:spacing w:before="0" w:beforeAutospacing="0" w:after="0" w:afterAutospacing="0"/>
              <w:jc w:val="both"/>
              <w:rPr>
                <w:rFonts w:cs="Times New Roman"/>
                <w:sz w:val="21"/>
                <w:szCs w:val="21"/>
              </w:rPr>
            </w:pPr>
            <w:r>
              <w:rPr>
                <w:rFonts w:hint="eastAsia"/>
                <w:sz w:val="21"/>
                <w:szCs w:val="21"/>
              </w:rPr>
              <w:t>见工业用水重复利用率标准水平</w:t>
            </w:r>
          </w:p>
        </w:tc>
        <w:tc>
          <w:tcPr>
            <w:tcW w:w="498" w:type="dxa"/>
            <w:vAlign w:val="center"/>
          </w:tcPr>
          <w:p>
            <w:pPr>
              <w:pStyle w:val="8"/>
              <w:widowControl w:val="0"/>
              <w:spacing w:before="0" w:beforeAutospacing="0" w:after="0" w:afterAutospacing="0"/>
              <w:jc w:val="center"/>
              <w:rPr>
                <w:sz w:val="21"/>
                <w:szCs w:val="21"/>
              </w:rPr>
            </w:pPr>
            <w:r>
              <w:rPr>
                <w:sz w:val="21"/>
                <w:szCs w:val="21"/>
              </w:rPr>
              <w:t>16</w:t>
            </w:r>
          </w:p>
        </w:tc>
        <w:tc>
          <w:tcPr>
            <w:tcW w:w="499" w:type="dxa"/>
            <w:vAlign w:val="center"/>
          </w:tcPr>
          <w:p>
            <w:pPr>
              <w:pStyle w:val="8"/>
              <w:widowControl w:val="0"/>
              <w:spacing w:before="0" w:beforeAutospacing="0" w:after="0" w:afterAutospacing="0"/>
              <w:jc w:val="center"/>
              <w:rPr>
                <w:sz w:val="21"/>
                <w:szCs w:val="21"/>
              </w:rPr>
            </w:pPr>
            <w:r>
              <w:rPr>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369" w:hRule="atLeast"/>
          <w:jc w:val="center"/>
        </w:trPr>
        <w:tc>
          <w:tcPr>
            <w:tcW w:w="498" w:type="dxa"/>
            <w:vAlign w:val="center"/>
          </w:tcPr>
          <w:p>
            <w:pPr>
              <w:pStyle w:val="8"/>
              <w:widowControl w:val="0"/>
              <w:spacing w:before="0" w:beforeAutospacing="0" w:after="0" w:afterAutospacing="0"/>
              <w:jc w:val="center"/>
              <w:rPr>
                <w:sz w:val="21"/>
                <w:szCs w:val="21"/>
              </w:rPr>
            </w:pPr>
            <w:r>
              <w:rPr>
                <w:sz w:val="21"/>
                <w:szCs w:val="21"/>
              </w:rPr>
              <w:t>2</w:t>
            </w:r>
          </w:p>
        </w:tc>
        <w:tc>
          <w:tcPr>
            <w:tcW w:w="1491" w:type="dxa"/>
            <w:vAlign w:val="center"/>
          </w:tcPr>
          <w:p>
            <w:pPr>
              <w:pStyle w:val="8"/>
              <w:widowControl w:val="0"/>
              <w:spacing w:before="0" w:beforeAutospacing="0" w:after="0" w:afterAutospacing="0"/>
              <w:jc w:val="both"/>
              <w:rPr>
                <w:rFonts w:cs="Times New Roman"/>
                <w:sz w:val="21"/>
                <w:szCs w:val="21"/>
              </w:rPr>
            </w:pPr>
            <w:r>
              <w:rPr>
                <w:rFonts w:hint="eastAsia"/>
                <w:sz w:val="21"/>
                <w:szCs w:val="21"/>
              </w:rPr>
              <w:t>间接冷却水循环率</w:t>
            </w:r>
          </w:p>
        </w:tc>
        <w:tc>
          <w:tcPr>
            <w:tcW w:w="3480" w:type="dxa"/>
            <w:vAlign w:val="center"/>
          </w:tcPr>
          <w:p>
            <w:pPr>
              <w:pStyle w:val="8"/>
              <w:widowControl w:val="0"/>
              <w:spacing w:before="0" w:beforeAutospacing="0" w:after="0" w:afterAutospacing="0"/>
              <w:jc w:val="both"/>
              <w:rPr>
                <w:rFonts w:cs="Times New Roman"/>
                <w:sz w:val="21"/>
                <w:szCs w:val="21"/>
              </w:rPr>
            </w:pPr>
            <w:r>
              <w:rPr>
                <w:rFonts w:hint="eastAsia"/>
                <w:sz w:val="21"/>
                <w:szCs w:val="21"/>
              </w:rPr>
              <w:t>查资料：</w:t>
            </w:r>
          </w:p>
          <w:p>
            <w:pPr>
              <w:pStyle w:val="8"/>
              <w:widowControl w:val="0"/>
              <w:spacing w:before="0" w:beforeAutospacing="0" w:after="0" w:afterAutospacing="0"/>
              <w:jc w:val="both"/>
              <w:rPr>
                <w:rFonts w:cs="Times New Roman"/>
                <w:sz w:val="21"/>
                <w:szCs w:val="21"/>
              </w:rPr>
            </w:pPr>
            <w:r>
              <w:rPr>
                <w:rFonts w:hint="eastAsia"/>
                <w:sz w:val="21"/>
                <w:szCs w:val="21"/>
              </w:rPr>
              <w:t>间接冷却水循环率＝</w:t>
            </w:r>
          </w:p>
          <w:p>
            <w:pPr>
              <w:pStyle w:val="8"/>
              <w:widowControl w:val="0"/>
              <w:spacing w:before="0" w:beforeAutospacing="0" w:after="0" w:afterAutospacing="0"/>
              <w:jc w:val="both"/>
              <w:rPr>
                <w:rFonts w:cs="Times New Roman"/>
                <w:sz w:val="21"/>
                <w:szCs w:val="21"/>
              </w:rPr>
            </w:pPr>
            <w:r>
              <w:rPr>
                <w:rFonts w:hint="eastAsia"/>
                <w:sz w:val="21"/>
                <w:szCs w:val="21"/>
              </w:rPr>
              <w:t>间接冷却水循环量÷（间接冷却水取水量＋间接冷却水循环量）×</w:t>
            </w:r>
            <w:r>
              <w:rPr>
                <w:sz w:val="21"/>
                <w:szCs w:val="21"/>
              </w:rPr>
              <w:t>100</w:t>
            </w:r>
            <w:r>
              <w:rPr>
                <w:rFonts w:hint="eastAsia"/>
                <w:sz w:val="21"/>
                <w:szCs w:val="21"/>
              </w:rPr>
              <w:t>％</w:t>
            </w:r>
          </w:p>
        </w:tc>
        <w:tc>
          <w:tcPr>
            <w:tcW w:w="1487" w:type="dxa"/>
            <w:vAlign w:val="center"/>
          </w:tcPr>
          <w:p>
            <w:pPr>
              <w:pStyle w:val="8"/>
              <w:widowControl w:val="0"/>
              <w:spacing w:before="0" w:beforeAutospacing="0" w:after="0" w:afterAutospacing="0"/>
              <w:jc w:val="both"/>
              <w:rPr>
                <w:rFonts w:cs="Times New Roman"/>
                <w:sz w:val="21"/>
                <w:szCs w:val="21"/>
              </w:rPr>
            </w:pPr>
            <w:r>
              <w:rPr>
                <w:rFonts w:hint="eastAsia"/>
                <w:sz w:val="21"/>
                <w:szCs w:val="21"/>
              </w:rPr>
              <w:t>≥</w:t>
            </w:r>
            <w:r>
              <w:rPr>
                <w:sz w:val="21"/>
                <w:szCs w:val="21"/>
              </w:rPr>
              <w:t>95</w:t>
            </w:r>
            <w:r>
              <w:rPr>
                <w:rFonts w:hint="eastAsia"/>
                <w:sz w:val="21"/>
                <w:szCs w:val="21"/>
              </w:rPr>
              <w:t>％计满分，否则每低</w:t>
            </w:r>
            <w:r>
              <w:rPr>
                <w:sz w:val="21"/>
                <w:szCs w:val="21"/>
              </w:rPr>
              <w:t>1%</w:t>
            </w:r>
            <w:r>
              <w:rPr>
                <w:rFonts w:hint="eastAsia"/>
                <w:sz w:val="21"/>
                <w:szCs w:val="21"/>
              </w:rPr>
              <w:t>扣</w:t>
            </w:r>
            <w:r>
              <w:rPr>
                <w:sz w:val="21"/>
                <w:szCs w:val="21"/>
              </w:rPr>
              <w:t>0.5</w:t>
            </w:r>
            <w:r>
              <w:rPr>
                <w:rFonts w:hint="eastAsia"/>
                <w:sz w:val="21"/>
                <w:szCs w:val="21"/>
              </w:rPr>
              <w:t>分直至扣完</w:t>
            </w:r>
          </w:p>
        </w:tc>
        <w:tc>
          <w:tcPr>
            <w:tcW w:w="1119" w:type="dxa"/>
            <w:vAlign w:val="center"/>
          </w:tcPr>
          <w:p>
            <w:pPr>
              <w:pStyle w:val="8"/>
              <w:widowControl w:val="0"/>
              <w:spacing w:before="0" w:beforeAutospacing="0" w:after="0" w:afterAutospacing="0"/>
              <w:jc w:val="both"/>
              <w:rPr>
                <w:rFonts w:cs="Times New Roman"/>
                <w:sz w:val="21"/>
                <w:szCs w:val="21"/>
              </w:rPr>
            </w:pPr>
            <w:r>
              <w:rPr>
                <w:sz w:val="21"/>
                <w:szCs w:val="21"/>
              </w:rPr>
              <w:t>95</w:t>
            </w:r>
            <w:r>
              <w:rPr>
                <w:rFonts w:hint="eastAsia"/>
                <w:sz w:val="21"/>
                <w:szCs w:val="21"/>
              </w:rPr>
              <w:t>％</w:t>
            </w:r>
          </w:p>
        </w:tc>
        <w:tc>
          <w:tcPr>
            <w:tcW w:w="498" w:type="dxa"/>
            <w:vAlign w:val="center"/>
          </w:tcPr>
          <w:p>
            <w:pPr>
              <w:pStyle w:val="8"/>
              <w:widowControl w:val="0"/>
              <w:spacing w:before="0" w:beforeAutospacing="0" w:after="0" w:afterAutospacing="0"/>
              <w:jc w:val="center"/>
              <w:rPr>
                <w:sz w:val="21"/>
                <w:szCs w:val="21"/>
              </w:rPr>
            </w:pPr>
            <w:r>
              <w:rPr>
                <w:sz w:val="21"/>
                <w:szCs w:val="21"/>
              </w:rPr>
              <w:t>10</w:t>
            </w:r>
          </w:p>
        </w:tc>
        <w:tc>
          <w:tcPr>
            <w:tcW w:w="499" w:type="dxa"/>
            <w:vAlign w:val="center"/>
          </w:tcPr>
          <w:p>
            <w:pPr>
              <w:pStyle w:val="8"/>
              <w:widowControl w:val="0"/>
              <w:spacing w:before="0" w:beforeAutospacing="0" w:after="0" w:afterAutospacing="0"/>
              <w:jc w:val="center"/>
              <w:rPr>
                <w:sz w:val="21"/>
                <w:szCs w:val="21"/>
              </w:rPr>
            </w:pPr>
            <w:r>
              <w:rPr>
                <w:sz w:val="21"/>
                <w:szCs w:val="21"/>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369" w:hRule="atLeast"/>
          <w:jc w:val="center"/>
        </w:trPr>
        <w:tc>
          <w:tcPr>
            <w:tcW w:w="498" w:type="dxa"/>
            <w:vAlign w:val="center"/>
          </w:tcPr>
          <w:p>
            <w:pPr>
              <w:pStyle w:val="8"/>
              <w:widowControl w:val="0"/>
              <w:spacing w:before="0" w:beforeAutospacing="0" w:after="0" w:afterAutospacing="0"/>
              <w:jc w:val="center"/>
              <w:rPr>
                <w:sz w:val="21"/>
                <w:szCs w:val="21"/>
              </w:rPr>
            </w:pPr>
            <w:r>
              <w:rPr>
                <w:sz w:val="21"/>
                <w:szCs w:val="21"/>
              </w:rPr>
              <w:t>3</w:t>
            </w:r>
          </w:p>
        </w:tc>
        <w:tc>
          <w:tcPr>
            <w:tcW w:w="1491" w:type="dxa"/>
            <w:vAlign w:val="center"/>
          </w:tcPr>
          <w:p>
            <w:pPr>
              <w:pStyle w:val="8"/>
              <w:widowControl w:val="0"/>
              <w:spacing w:before="0" w:beforeAutospacing="0" w:after="0" w:afterAutospacing="0"/>
              <w:jc w:val="both"/>
              <w:rPr>
                <w:rFonts w:cs="Times New Roman"/>
                <w:sz w:val="21"/>
                <w:szCs w:val="21"/>
              </w:rPr>
            </w:pPr>
            <w:r>
              <w:rPr>
                <w:rFonts w:hint="eastAsia"/>
                <w:sz w:val="21"/>
                <w:szCs w:val="21"/>
              </w:rPr>
              <w:t>万元产值取水量递减率</w:t>
            </w:r>
          </w:p>
        </w:tc>
        <w:tc>
          <w:tcPr>
            <w:tcW w:w="3480" w:type="dxa"/>
            <w:vAlign w:val="center"/>
          </w:tcPr>
          <w:p>
            <w:pPr>
              <w:pStyle w:val="8"/>
              <w:widowControl w:val="0"/>
              <w:spacing w:before="0" w:beforeAutospacing="0" w:after="0" w:afterAutospacing="0"/>
              <w:jc w:val="both"/>
              <w:rPr>
                <w:rFonts w:cs="Times New Roman"/>
                <w:sz w:val="21"/>
                <w:szCs w:val="21"/>
              </w:rPr>
            </w:pPr>
            <w:r>
              <w:rPr>
                <w:rFonts w:hint="eastAsia"/>
                <w:sz w:val="21"/>
                <w:szCs w:val="21"/>
              </w:rPr>
              <w:t>查资料：</w:t>
            </w:r>
          </w:p>
          <w:p>
            <w:pPr>
              <w:pStyle w:val="8"/>
              <w:widowControl w:val="0"/>
              <w:spacing w:before="0" w:beforeAutospacing="0" w:after="0" w:afterAutospacing="0"/>
              <w:jc w:val="both"/>
              <w:rPr>
                <w:rFonts w:cs="Times New Roman"/>
                <w:sz w:val="21"/>
                <w:szCs w:val="21"/>
              </w:rPr>
            </w:pPr>
            <w:r>
              <w:rPr>
                <w:rFonts w:hint="eastAsia"/>
                <w:sz w:val="21"/>
                <w:szCs w:val="21"/>
              </w:rPr>
              <w:t>万元产值取水量递减率＝</w:t>
            </w:r>
          </w:p>
          <w:p>
            <w:pPr>
              <w:pStyle w:val="8"/>
              <w:widowControl w:val="0"/>
              <w:spacing w:before="0" w:beforeAutospacing="0" w:after="0" w:afterAutospacing="0"/>
              <w:jc w:val="both"/>
              <w:rPr>
                <w:rFonts w:cs="Times New Roman"/>
                <w:spacing w:val="-8"/>
                <w:sz w:val="21"/>
                <w:szCs w:val="21"/>
              </w:rPr>
            </w:pPr>
            <w:r>
              <w:rPr>
                <w:rFonts w:hint="eastAsia"/>
                <w:spacing w:val="-8"/>
                <w:sz w:val="21"/>
                <w:szCs w:val="21"/>
              </w:rPr>
              <w:t>（上年万元产值取水量－当年万元产值取水量）÷上年万元产值取水量×</w:t>
            </w:r>
            <w:r>
              <w:rPr>
                <w:spacing w:val="-8"/>
                <w:sz w:val="21"/>
                <w:szCs w:val="21"/>
              </w:rPr>
              <w:t>100</w:t>
            </w:r>
            <w:r>
              <w:rPr>
                <w:rFonts w:hint="eastAsia"/>
                <w:spacing w:val="-8"/>
                <w:sz w:val="21"/>
                <w:szCs w:val="21"/>
              </w:rPr>
              <w:t>％</w:t>
            </w:r>
          </w:p>
        </w:tc>
        <w:tc>
          <w:tcPr>
            <w:tcW w:w="1487" w:type="dxa"/>
            <w:vAlign w:val="center"/>
          </w:tcPr>
          <w:p>
            <w:pPr>
              <w:pStyle w:val="8"/>
              <w:widowControl w:val="0"/>
              <w:spacing w:before="0" w:beforeAutospacing="0" w:after="0" w:afterAutospacing="0"/>
              <w:jc w:val="both"/>
              <w:rPr>
                <w:rFonts w:cs="Times New Roman"/>
                <w:sz w:val="21"/>
                <w:szCs w:val="21"/>
              </w:rPr>
            </w:pPr>
            <w:r>
              <w:rPr>
                <w:rFonts w:hint="eastAsia"/>
                <w:sz w:val="21"/>
                <w:szCs w:val="21"/>
              </w:rPr>
              <w:t>≥</w:t>
            </w:r>
            <w:r>
              <w:rPr>
                <w:sz w:val="21"/>
                <w:szCs w:val="21"/>
              </w:rPr>
              <w:t>5</w:t>
            </w:r>
            <w:r>
              <w:rPr>
                <w:rFonts w:hint="eastAsia"/>
                <w:sz w:val="21"/>
                <w:szCs w:val="21"/>
              </w:rPr>
              <w:t>％计</w:t>
            </w:r>
            <w:r>
              <w:rPr>
                <w:sz w:val="21"/>
                <w:szCs w:val="21"/>
              </w:rPr>
              <w:t>3</w:t>
            </w:r>
            <w:r>
              <w:rPr>
                <w:rFonts w:hint="eastAsia"/>
                <w:sz w:val="21"/>
                <w:szCs w:val="21"/>
              </w:rPr>
              <w:t>分，否则每低</w:t>
            </w:r>
            <w:r>
              <w:rPr>
                <w:sz w:val="21"/>
                <w:szCs w:val="21"/>
              </w:rPr>
              <w:t>1%</w:t>
            </w:r>
            <w:r>
              <w:rPr>
                <w:rFonts w:hint="eastAsia"/>
                <w:sz w:val="21"/>
                <w:szCs w:val="21"/>
              </w:rPr>
              <w:t>扣</w:t>
            </w:r>
            <w:r>
              <w:rPr>
                <w:sz w:val="21"/>
                <w:szCs w:val="21"/>
              </w:rPr>
              <w:t>1</w:t>
            </w:r>
            <w:r>
              <w:rPr>
                <w:rFonts w:hint="eastAsia"/>
                <w:sz w:val="21"/>
                <w:szCs w:val="21"/>
              </w:rPr>
              <w:t>分</w:t>
            </w:r>
          </w:p>
        </w:tc>
        <w:tc>
          <w:tcPr>
            <w:tcW w:w="1119" w:type="dxa"/>
            <w:vAlign w:val="center"/>
          </w:tcPr>
          <w:p>
            <w:pPr>
              <w:pStyle w:val="8"/>
              <w:widowControl w:val="0"/>
              <w:spacing w:before="0" w:beforeAutospacing="0" w:after="0" w:afterAutospacing="0"/>
              <w:jc w:val="both"/>
              <w:rPr>
                <w:rFonts w:cs="Times New Roman"/>
                <w:sz w:val="21"/>
                <w:szCs w:val="21"/>
              </w:rPr>
            </w:pPr>
            <w:r>
              <w:rPr>
                <w:sz w:val="21"/>
                <w:szCs w:val="21"/>
              </w:rPr>
              <w:t>5</w:t>
            </w:r>
            <w:r>
              <w:rPr>
                <w:rFonts w:hint="eastAsia"/>
                <w:sz w:val="21"/>
                <w:szCs w:val="21"/>
              </w:rPr>
              <w:t>％</w:t>
            </w:r>
          </w:p>
        </w:tc>
        <w:tc>
          <w:tcPr>
            <w:tcW w:w="498" w:type="dxa"/>
            <w:vAlign w:val="center"/>
          </w:tcPr>
          <w:p>
            <w:pPr>
              <w:pStyle w:val="8"/>
              <w:widowControl w:val="0"/>
              <w:spacing w:before="0" w:beforeAutospacing="0" w:after="0" w:afterAutospacing="0"/>
              <w:jc w:val="center"/>
              <w:rPr>
                <w:sz w:val="21"/>
                <w:szCs w:val="21"/>
              </w:rPr>
            </w:pPr>
            <w:r>
              <w:rPr>
                <w:sz w:val="21"/>
                <w:szCs w:val="21"/>
              </w:rPr>
              <w:t>3</w:t>
            </w:r>
          </w:p>
        </w:tc>
        <w:tc>
          <w:tcPr>
            <w:tcW w:w="499" w:type="dxa"/>
            <w:vAlign w:val="center"/>
          </w:tcPr>
          <w:p>
            <w:pPr>
              <w:pStyle w:val="8"/>
              <w:widowControl w:val="0"/>
              <w:spacing w:before="0" w:beforeAutospacing="0" w:after="0" w:afterAutospacing="0"/>
              <w:jc w:val="center"/>
              <w:rPr>
                <w:sz w:val="21"/>
                <w:szCs w:val="21"/>
              </w:rPr>
            </w:pPr>
            <w:r>
              <w:rPr>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369" w:hRule="atLeast"/>
          <w:jc w:val="center"/>
        </w:trPr>
        <w:tc>
          <w:tcPr>
            <w:tcW w:w="498" w:type="dxa"/>
            <w:vAlign w:val="center"/>
          </w:tcPr>
          <w:p>
            <w:pPr>
              <w:pStyle w:val="8"/>
              <w:widowControl w:val="0"/>
              <w:spacing w:before="0" w:beforeAutospacing="0" w:after="0" w:afterAutospacing="0"/>
              <w:jc w:val="center"/>
              <w:rPr>
                <w:sz w:val="21"/>
                <w:szCs w:val="21"/>
              </w:rPr>
            </w:pPr>
            <w:r>
              <w:rPr>
                <w:sz w:val="21"/>
                <w:szCs w:val="21"/>
              </w:rPr>
              <w:t>4</w:t>
            </w:r>
          </w:p>
        </w:tc>
        <w:tc>
          <w:tcPr>
            <w:tcW w:w="1491" w:type="dxa"/>
            <w:vAlign w:val="center"/>
          </w:tcPr>
          <w:p>
            <w:pPr>
              <w:pStyle w:val="8"/>
              <w:widowControl w:val="0"/>
              <w:spacing w:before="0" w:beforeAutospacing="0" w:after="0" w:afterAutospacing="0"/>
              <w:jc w:val="both"/>
              <w:rPr>
                <w:rFonts w:cs="Times New Roman"/>
                <w:sz w:val="21"/>
                <w:szCs w:val="21"/>
              </w:rPr>
            </w:pPr>
            <w:r>
              <w:rPr>
                <w:rFonts w:hint="eastAsia"/>
                <w:sz w:val="21"/>
                <w:szCs w:val="21"/>
              </w:rPr>
              <w:t>水表计量率：一、二、三级水表计量率指厂、车间、班组（工段、设备）水表计量率</w:t>
            </w:r>
          </w:p>
        </w:tc>
        <w:tc>
          <w:tcPr>
            <w:tcW w:w="3480" w:type="dxa"/>
            <w:vAlign w:val="center"/>
          </w:tcPr>
          <w:p>
            <w:pPr>
              <w:pStyle w:val="8"/>
              <w:widowControl w:val="0"/>
              <w:spacing w:before="0" w:beforeAutospacing="0" w:after="0" w:afterAutospacing="0"/>
              <w:jc w:val="both"/>
              <w:rPr>
                <w:rFonts w:cs="Times New Roman"/>
                <w:sz w:val="21"/>
                <w:szCs w:val="21"/>
              </w:rPr>
            </w:pPr>
            <w:r>
              <w:rPr>
                <w:rFonts w:hint="eastAsia"/>
                <w:sz w:val="21"/>
                <w:szCs w:val="21"/>
              </w:rPr>
              <w:t>二级水表计量率＝</w:t>
            </w:r>
          </w:p>
          <w:p>
            <w:pPr>
              <w:pStyle w:val="8"/>
              <w:widowControl w:val="0"/>
              <w:spacing w:before="0" w:beforeAutospacing="0" w:after="0" w:afterAutospacing="0"/>
              <w:jc w:val="both"/>
              <w:rPr>
                <w:rFonts w:cs="Times New Roman"/>
                <w:sz w:val="21"/>
                <w:szCs w:val="21"/>
              </w:rPr>
            </w:pPr>
            <w:r>
              <w:rPr>
                <w:rFonts w:hint="eastAsia"/>
                <w:sz w:val="21"/>
                <w:szCs w:val="21"/>
              </w:rPr>
              <w:t>二级表水量之和÷一级水表水量×</w:t>
            </w:r>
            <w:r>
              <w:rPr>
                <w:sz w:val="21"/>
                <w:szCs w:val="21"/>
              </w:rPr>
              <w:t>100</w:t>
            </w:r>
            <w:r>
              <w:rPr>
                <w:rFonts w:hint="eastAsia"/>
                <w:sz w:val="21"/>
                <w:szCs w:val="21"/>
              </w:rPr>
              <w:t>％</w:t>
            </w:r>
          </w:p>
          <w:p>
            <w:pPr>
              <w:pStyle w:val="8"/>
              <w:widowControl w:val="0"/>
              <w:spacing w:before="0" w:beforeAutospacing="0" w:after="0" w:afterAutospacing="0"/>
              <w:jc w:val="both"/>
              <w:rPr>
                <w:rFonts w:cs="Times New Roman"/>
                <w:sz w:val="21"/>
                <w:szCs w:val="21"/>
              </w:rPr>
            </w:pPr>
            <w:r>
              <w:rPr>
                <w:rFonts w:hint="eastAsia"/>
                <w:sz w:val="21"/>
                <w:szCs w:val="21"/>
              </w:rPr>
              <w:t>三级水表计量率＝</w:t>
            </w:r>
          </w:p>
          <w:p>
            <w:pPr>
              <w:pStyle w:val="8"/>
              <w:widowControl w:val="0"/>
              <w:spacing w:before="0" w:beforeAutospacing="0" w:after="0" w:afterAutospacing="0"/>
              <w:jc w:val="both"/>
              <w:rPr>
                <w:rFonts w:cs="Times New Roman"/>
                <w:sz w:val="21"/>
                <w:szCs w:val="21"/>
              </w:rPr>
            </w:pPr>
            <w:r>
              <w:rPr>
                <w:rFonts w:hint="eastAsia"/>
                <w:sz w:val="21"/>
                <w:szCs w:val="21"/>
              </w:rPr>
              <w:t>三级表水量之和÷二级水表水量×</w:t>
            </w:r>
            <w:r>
              <w:rPr>
                <w:sz w:val="21"/>
                <w:szCs w:val="21"/>
              </w:rPr>
              <w:t>100</w:t>
            </w:r>
            <w:r>
              <w:rPr>
                <w:rFonts w:hint="eastAsia"/>
                <w:sz w:val="21"/>
                <w:szCs w:val="21"/>
              </w:rPr>
              <w:t>％</w:t>
            </w:r>
          </w:p>
          <w:p>
            <w:pPr>
              <w:pStyle w:val="8"/>
              <w:widowControl w:val="0"/>
              <w:spacing w:before="0" w:beforeAutospacing="0" w:after="0" w:afterAutospacing="0"/>
              <w:jc w:val="both"/>
              <w:rPr>
                <w:rFonts w:cs="Times New Roman"/>
                <w:sz w:val="21"/>
                <w:szCs w:val="21"/>
              </w:rPr>
            </w:pPr>
            <w:r>
              <w:rPr>
                <w:rFonts w:hint="eastAsia"/>
                <w:sz w:val="21"/>
                <w:szCs w:val="21"/>
              </w:rPr>
              <w:t>查资料</w:t>
            </w:r>
          </w:p>
        </w:tc>
        <w:tc>
          <w:tcPr>
            <w:tcW w:w="1487" w:type="dxa"/>
            <w:vAlign w:val="center"/>
          </w:tcPr>
          <w:p>
            <w:pPr>
              <w:pStyle w:val="8"/>
              <w:widowControl w:val="0"/>
              <w:spacing w:before="0" w:beforeAutospacing="0" w:after="0" w:afterAutospacing="0"/>
              <w:jc w:val="both"/>
              <w:rPr>
                <w:rFonts w:cs="Times New Roman"/>
                <w:sz w:val="21"/>
                <w:szCs w:val="21"/>
              </w:rPr>
            </w:pPr>
            <w:r>
              <w:rPr>
                <w:rFonts w:hint="eastAsia"/>
                <w:sz w:val="21"/>
                <w:szCs w:val="21"/>
              </w:rPr>
              <w:t>一、二级水表不达标不得分。若一、二级达标三级表＜</w:t>
            </w:r>
            <w:r>
              <w:rPr>
                <w:sz w:val="21"/>
                <w:szCs w:val="21"/>
              </w:rPr>
              <w:t>85</w:t>
            </w:r>
            <w:r>
              <w:rPr>
                <w:rFonts w:hint="eastAsia"/>
                <w:sz w:val="21"/>
                <w:szCs w:val="21"/>
              </w:rPr>
              <w:t>％，分别以三级表计量率×</w:t>
            </w:r>
            <w:r>
              <w:rPr>
                <w:sz w:val="21"/>
                <w:szCs w:val="21"/>
              </w:rPr>
              <w:t>6</w:t>
            </w:r>
            <w:r>
              <w:rPr>
                <w:rFonts w:hint="eastAsia"/>
                <w:sz w:val="21"/>
                <w:szCs w:val="21"/>
              </w:rPr>
              <w:t>或×</w:t>
            </w:r>
            <w:r>
              <w:rPr>
                <w:sz w:val="21"/>
                <w:szCs w:val="21"/>
              </w:rPr>
              <w:t>5</w:t>
            </w:r>
            <w:r>
              <w:rPr>
                <w:rFonts w:hint="eastAsia"/>
                <w:sz w:val="21"/>
                <w:szCs w:val="21"/>
              </w:rPr>
              <w:t>计分</w:t>
            </w:r>
          </w:p>
        </w:tc>
        <w:tc>
          <w:tcPr>
            <w:tcW w:w="1119" w:type="dxa"/>
            <w:vAlign w:val="center"/>
          </w:tcPr>
          <w:p>
            <w:pPr>
              <w:pStyle w:val="8"/>
              <w:widowControl w:val="0"/>
              <w:spacing w:before="0" w:beforeAutospacing="0" w:after="0" w:afterAutospacing="0"/>
              <w:jc w:val="both"/>
              <w:rPr>
                <w:rFonts w:cs="Times New Roman"/>
                <w:sz w:val="21"/>
                <w:szCs w:val="21"/>
              </w:rPr>
            </w:pPr>
            <w:r>
              <w:rPr>
                <w:rFonts w:hint="eastAsia"/>
                <w:sz w:val="21"/>
                <w:szCs w:val="21"/>
              </w:rPr>
              <w:t>一级表</w:t>
            </w:r>
            <w:r>
              <w:rPr>
                <w:sz w:val="21"/>
                <w:szCs w:val="21"/>
              </w:rPr>
              <w:t>100</w:t>
            </w:r>
            <w:r>
              <w:rPr>
                <w:rFonts w:hint="eastAsia"/>
                <w:sz w:val="21"/>
                <w:szCs w:val="21"/>
              </w:rPr>
              <w:t>％；二级表≥</w:t>
            </w:r>
            <w:r>
              <w:rPr>
                <w:sz w:val="21"/>
                <w:szCs w:val="21"/>
              </w:rPr>
              <w:t>90</w:t>
            </w:r>
            <w:r>
              <w:rPr>
                <w:rFonts w:hint="eastAsia"/>
                <w:sz w:val="21"/>
                <w:szCs w:val="21"/>
              </w:rPr>
              <w:t>％；三级表≥</w:t>
            </w:r>
            <w:r>
              <w:rPr>
                <w:sz w:val="21"/>
                <w:szCs w:val="21"/>
              </w:rPr>
              <w:t>85</w:t>
            </w:r>
            <w:r>
              <w:rPr>
                <w:rFonts w:hint="eastAsia"/>
                <w:sz w:val="21"/>
                <w:szCs w:val="21"/>
              </w:rPr>
              <w:t>％</w:t>
            </w:r>
          </w:p>
        </w:tc>
        <w:tc>
          <w:tcPr>
            <w:tcW w:w="498" w:type="dxa"/>
            <w:vAlign w:val="center"/>
          </w:tcPr>
          <w:p>
            <w:pPr>
              <w:pStyle w:val="8"/>
              <w:widowControl w:val="0"/>
              <w:spacing w:before="0" w:beforeAutospacing="0" w:after="0" w:afterAutospacing="0"/>
              <w:jc w:val="center"/>
              <w:rPr>
                <w:sz w:val="21"/>
                <w:szCs w:val="21"/>
              </w:rPr>
            </w:pPr>
            <w:r>
              <w:rPr>
                <w:sz w:val="21"/>
                <w:szCs w:val="21"/>
              </w:rPr>
              <w:t>6</w:t>
            </w:r>
          </w:p>
        </w:tc>
        <w:tc>
          <w:tcPr>
            <w:tcW w:w="499" w:type="dxa"/>
            <w:vAlign w:val="center"/>
          </w:tcPr>
          <w:p>
            <w:pPr>
              <w:pStyle w:val="8"/>
              <w:widowControl w:val="0"/>
              <w:spacing w:before="0" w:beforeAutospacing="0" w:after="0" w:afterAutospacing="0"/>
              <w:jc w:val="center"/>
              <w:rPr>
                <w:sz w:val="21"/>
                <w:szCs w:val="21"/>
              </w:rPr>
            </w:pPr>
            <w:r>
              <w:rPr>
                <w:sz w:val="21"/>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369" w:hRule="atLeast"/>
          <w:jc w:val="center"/>
        </w:trPr>
        <w:tc>
          <w:tcPr>
            <w:tcW w:w="498" w:type="dxa"/>
            <w:vAlign w:val="center"/>
          </w:tcPr>
          <w:p>
            <w:pPr>
              <w:pStyle w:val="8"/>
              <w:widowControl w:val="0"/>
              <w:spacing w:before="0" w:beforeAutospacing="0" w:after="0" w:afterAutospacing="0"/>
              <w:jc w:val="center"/>
              <w:rPr>
                <w:sz w:val="21"/>
                <w:szCs w:val="21"/>
              </w:rPr>
            </w:pPr>
            <w:r>
              <w:rPr>
                <w:sz w:val="21"/>
                <w:szCs w:val="21"/>
              </w:rPr>
              <w:t>5</w:t>
            </w:r>
          </w:p>
        </w:tc>
        <w:tc>
          <w:tcPr>
            <w:tcW w:w="1491" w:type="dxa"/>
            <w:vAlign w:val="center"/>
          </w:tcPr>
          <w:p>
            <w:pPr>
              <w:pStyle w:val="8"/>
              <w:widowControl w:val="0"/>
              <w:spacing w:before="0" w:beforeAutospacing="0" w:after="0" w:afterAutospacing="0"/>
              <w:jc w:val="both"/>
              <w:rPr>
                <w:rFonts w:cs="Times New Roman"/>
                <w:sz w:val="21"/>
                <w:szCs w:val="21"/>
              </w:rPr>
            </w:pPr>
            <w:r>
              <w:rPr>
                <w:rFonts w:hint="eastAsia"/>
                <w:sz w:val="21"/>
                <w:szCs w:val="21"/>
              </w:rPr>
              <w:t>居民生活用水户表率</w:t>
            </w:r>
          </w:p>
        </w:tc>
        <w:tc>
          <w:tcPr>
            <w:tcW w:w="3480" w:type="dxa"/>
            <w:vAlign w:val="center"/>
          </w:tcPr>
          <w:p>
            <w:pPr>
              <w:pStyle w:val="8"/>
              <w:widowControl w:val="0"/>
              <w:spacing w:before="0" w:beforeAutospacing="0" w:after="0" w:afterAutospacing="0"/>
              <w:jc w:val="both"/>
              <w:rPr>
                <w:rFonts w:cs="Times New Roman"/>
                <w:sz w:val="21"/>
                <w:szCs w:val="21"/>
              </w:rPr>
            </w:pPr>
            <w:r>
              <w:rPr>
                <w:rFonts w:hint="eastAsia"/>
                <w:sz w:val="21"/>
                <w:szCs w:val="21"/>
              </w:rPr>
              <w:t>居民生活用水户表率＝</w:t>
            </w:r>
          </w:p>
          <w:p>
            <w:pPr>
              <w:pStyle w:val="8"/>
              <w:widowControl w:val="0"/>
              <w:spacing w:before="0" w:beforeAutospacing="0" w:after="0" w:afterAutospacing="0"/>
              <w:jc w:val="both"/>
              <w:rPr>
                <w:rFonts w:cs="Times New Roman"/>
                <w:sz w:val="21"/>
                <w:szCs w:val="21"/>
              </w:rPr>
            </w:pPr>
            <w:r>
              <w:rPr>
                <w:rFonts w:hint="eastAsia"/>
                <w:sz w:val="21"/>
                <w:szCs w:val="21"/>
              </w:rPr>
              <w:t>居民生活用水户已装水表数÷居民生活用水户应装水表数×</w:t>
            </w:r>
            <w:r>
              <w:rPr>
                <w:sz w:val="21"/>
                <w:szCs w:val="21"/>
              </w:rPr>
              <w:t>100</w:t>
            </w:r>
            <w:r>
              <w:rPr>
                <w:rFonts w:hint="eastAsia"/>
                <w:sz w:val="21"/>
                <w:szCs w:val="21"/>
              </w:rPr>
              <w:t>％</w:t>
            </w:r>
          </w:p>
          <w:p>
            <w:pPr>
              <w:pStyle w:val="8"/>
              <w:widowControl w:val="0"/>
              <w:spacing w:before="0" w:beforeAutospacing="0" w:after="0" w:afterAutospacing="0"/>
              <w:jc w:val="both"/>
              <w:rPr>
                <w:rFonts w:cs="Times New Roman"/>
                <w:sz w:val="21"/>
                <w:szCs w:val="21"/>
              </w:rPr>
            </w:pPr>
            <w:r>
              <w:rPr>
                <w:rFonts w:hint="eastAsia"/>
                <w:sz w:val="21"/>
                <w:szCs w:val="21"/>
              </w:rPr>
              <w:t>查资料</w:t>
            </w:r>
          </w:p>
        </w:tc>
        <w:tc>
          <w:tcPr>
            <w:tcW w:w="1487" w:type="dxa"/>
            <w:vAlign w:val="center"/>
          </w:tcPr>
          <w:p>
            <w:pPr>
              <w:pStyle w:val="8"/>
              <w:widowControl w:val="0"/>
              <w:spacing w:before="0" w:beforeAutospacing="0" w:after="0" w:afterAutospacing="0"/>
              <w:jc w:val="both"/>
              <w:rPr>
                <w:rFonts w:cs="Times New Roman"/>
                <w:spacing w:val="-8"/>
                <w:sz w:val="21"/>
                <w:szCs w:val="21"/>
              </w:rPr>
            </w:pPr>
            <w:r>
              <w:rPr>
                <w:rFonts w:hint="eastAsia"/>
                <w:spacing w:val="-8"/>
                <w:sz w:val="21"/>
                <w:szCs w:val="21"/>
              </w:rPr>
              <w:t>≥</w:t>
            </w:r>
            <w:r>
              <w:rPr>
                <w:spacing w:val="-8"/>
                <w:sz w:val="21"/>
                <w:szCs w:val="21"/>
              </w:rPr>
              <w:t>98</w:t>
            </w:r>
            <w:r>
              <w:rPr>
                <w:rFonts w:hint="eastAsia"/>
                <w:spacing w:val="-8"/>
                <w:sz w:val="21"/>
                <w:szCs w:val="21"/>
              </w:rPr>
              <w:t>％计满分；≥</w:t>
            </w:r>
            <w:r>
              <w:rPr>
                <w:spacing w:val="-8"/>
                <w:sz w:val="21"/>
                <w:szCs w:val="21"/>
              </w:rPr>
              <w:t>95</w:t>
            </w:r>
            <w:r>
              <w:rPr>
                <w:rFonts w:hint="eastAsia"/>
                <w:spacing w:val="-8"/>
                <w:sz w:val="21"/>
                <w:szCs w:val="21"/>
              </w:rPr>
              <w:t>％但≤</w:t>
            </w:r>
            <w:r>
              <w:rPr>
                <w:spacing w:val="-8"/>
                <w:sz w:val="21"/>
                <w:szCs w:val="21"/>
              </w:rPr>
              <w:t>98</w:t>
            </w:r>
            <w:r>
              <w:rPr>
                <w:rFonts w:hint="eastAsia"/>
                <w:spacing w:val="-8"/>
                <w:sz w:val="21"/>
                <w:szCs w:val="21"/>
              </w:rPr>
              <w:t>％分别以户表率×</w:t>
            </w:r>
            <w:r>
              <w:rPr>
                <w:spacing w:val="-8"/>
                <w:sz w:val="21"/>
                <w:szCs w:val="21"/>
              </w:rPr>
              <w:t>2</w:t>
            </w:r>
            <w:r>
              <w:rPr>
                <w:rFonts w:hint="eastAsia"/>
                <w:spacing w:val="-8"/>
                <w:sz w:val="21"/>
                <w:szCs w:val="21"/>
              </w:rPr>
              <w:t>或×</w:t>
            </w:r>
            <w:r>
              <w:rPr>
                <w:spacing w:val="-8"/>
                <w:sz w:val="21"/>
                <w:szCs w:val="21"/>
              </w:rPr>
              <w:t>5</w:t>
            </w:r>
            <w:r>
              <w:rPr>
                <w:rFonts w:hint="eastAsia"/>
                <w:spacing w:val="-8"/>
                <w:sz w:val="21"/>
                <w:szCs w:val="21"/>
              </w:rPr>
              <w:t>计分</w:t>
            </w:r>
          </w:p>
        </w:tc>
        <w:tc>
          <w:tcPr>
            <w:tcW w:w="1119" w:type="dxa"/>
            <w:vAlign w:val="center"/>
          </w:tcPr>
          <w:p>
            <w:pPr>
              <w:pStyle w:val="8"/>
              <w:widowControl w:val="0"/>
              <w:spacing w:before="0" w:beforeAutospacing="0" w:after="0" w:afterAutospacing="0"/>
              <w:jc w:val="both"/>
              <w:rPr>
                <w:rFonts w:cs="Times New Roman"/>
                <w:sz w:val="21"/>
                <w:szCs w:val="21"/>
              </w:rPr>
            </w:pPr>
            <w:r>
              <w:rPr>
                <w:sz w:val="21"/>
                <w:szCs w:val="21"/>
              </w:rPr>
              <w:t>98</w:t>
            </w:r>
            <w:r>
              <w:rPr>
                <w:rFonts w:hint="eastAsia"/>
                <w:sz w:val="21"/>
                <w:szCs w:val="21"/>
              </w:rPr>
              <w:t>％</w:t>
            </w:r>
          </w:p>
        </w:tc>
        <w:tc>
          <w:tcPr>
            <w:tcW w:w="498" w:type="dxa"/>
            <w:vAlign w:val="center"/>
          </w:tcPr>
          <w:p>
            <w:pPr>
              <w:pStyle w:val="8"/>
              <w:widowControl w:val="0"/>
              <w:spacing w:before="0" w:beforeAutospacing="0" w:after="0" w:afterAutospacing="0"/>
              <w:jc w:val="center"/>
              <w:rPr>
                <w:sz w:val="21"/>
                <w:szCs w:val="21"/>
              </w:rPr>
            </w:pPr>
            <w:r>
              <w:rPr>
                <w:sz w:val="21"/>
                <w:szCs w:val="21"/>
              </w:rPr>
              <w:t>4</w:t>
            </w:r>
          </w:p>
        </w:tc>
        <w:tc>
          <w:tcPr>
            <w:tcW w:w="499" w:type="dxa"/>
            <w:vAlign w:val="center"/>
          </w:tcPr>
          <w:p>
            <w:pPr>
              <w:pStyle w:val="8"/>
              <w:widowControl w:val="0"/>
              <w:spacing w:before="0" w:beforeAutospacing="0" w:after="0" w:afterAutospacing="0"/>
              <w:jc w:val="center"/>
              <w:rPr>
                <w:sz w:val="21"/>
                <w:szCs w:val="21"/>
              </w:rPr>
            </w:pPr>
            <w:r>
              <w:rPr>
                <w:sz w:val="21"/>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369" w:hRule="atLeast"/>
          <w:jc w:val="center"/>
        </w:trPr>
        <w:tc>
          <w:tcPr>
            <w:tcW w:w="498" w:type="dxa"/>
            <w:vAlign w:val="center"/>
          </w:tcPr>
          <w:p>
            <w:pPr>
              <w:pStyle w:val="8"/>
              <w:widowControl w:val="0"/>
              <w:spacing w:before="0" w:beforeAutospacing="0" w:after="0" w:afterAutospacing="0"/>
              <w:jc w:val="center"/>
              <w:rPr>
                <w:sz w:val="21"/>
                <w:szCs w:val="21"/>
              </w:rPr>
            </w:pPr>
            <w:r>
              <w:rPr>
                <w:sz w:val="21"/>
                <w:szCs w:val="21"/>
              </w:rPr>
              <w:t>6</w:t>
            </w:r>
          </w:p>
        </w:tc>
        <w:tc>
          <w:tcPr>
            <w:tcW w:w="1491" w:type="dxa"/>
            <w:vAlign w:val="center"/>
          </w:tcPr>
          <w:p>
            <w:pPr>
              <w:pStyle w:val="8"/>
              <w:widowControl w:val="0"/>
              <w:spacing w:before="0" w:beforeAutospacing="0" w:after="0" w:afterAutospacing="0"/>
              <w:jc w:val="both"/>
              <w:rPr>
                <w:rFonts w:cs="Times New Roman"/>
                <w:sz w:val="21"/>
                <w:szCs w:val="21"/>
              </w:rPr>
            </w:pPr>
            <w:r>
              <w:rPr>
                <w:rFonts w:hint="eastAsia"/>
                <w:sz w:val="21"/>
                <w:szCs w:val="21"/>
              </w:rPr>
              <w:t>企业用水设施损失率（包括自备供水）</w:t>
            </w:r>
          </w:p>
        </w:tc>
        <w:tc>
          <w:tcPr>
            <w:tcW w:w="3480" w:type="dxa"/>
            <w:vAlign w:val="center"/>
          </w:tcPr>
          <w:p>
            <w:pPr>
              <w:pStyle w:val="8"/>
              <w:widowControl w:val="0"/>
              <w:spacing w:before="0" w:beforeAutospacing="0" w:after="0" w:afterAutospacing="0"/>
              <w:jc w:val="both"/>
              <w:rPr>
                <w:rFonts w:cs="Times New Roman"/>
                <w:sz w:val="21"/>
                <w:szCs w:val="21"/>
              </w:rPr>
            </w:pPr>
            <w:r>
              <w:rPr>
                <w:rFonts w:hint="eastAsia"/>
                <w:sz w:val="21"/>
                <w:szCs w:val="21"/>
              </w:rPr>
              <w:t>企业用水设施损失率＝（供水总量－有效供水量）÷供水总量×</w:t>
            </w:r>
            <w:r>
              <w:rPr>
                <w:sz w:val="21"/>
                <w:szCs w:val="21"/>
              </w:rPr>
              <w:t>100</w:t>
            </w:r>
            <w:r>
              <w:rPr>
                <w:rFonts w:hint="eastAsia"/>
                <w:sz w:val="21"/>
                <w:szCs w:val="21"/>
              </w:rPr>
              <w:t>％</w:t>
            </w:r>
          </w:p>
          <w:p>
            <w:pPr>
              <w:pStyle w:val="8"/>
              <w:widowControl w:val="0"/>
              <w:spacing w:before="0" w:beforeAutospacing="0" w:after="0" w:afterAutospacing="0"/>
              <w:jc w:val="both"/>
              <w:rPr>
                <w:rFonts w:cs="Times New Roman"/>
                <w:sz w:val="21"/>
                <w:szCs w:val="21"/>
              </w:rPr>
            </w:pPr>
            <w:r>
              <w:rPr>
                <w:rFonts w:hint="eastAsia"/>
                <w:sz w:val="21"/>
                <w:szCs w:val="21"/>
              </w:rPr>
              <w:t>查资料</w:t>
            </w:r>
          </w:p>
        </w:tc>
        <w:tc>
          <w:tcPr>
            <w:tcW w:w="1487" w:type="dxa"/>
            <w:vAlign w:val="center"/>
          </w:tcPr>
          <w:p>
            <w:pPr>
              <w:pStyle w:val="8"/>
              <w:widowControl w:val="0"/>
              <w:spacing w:before="0" w:beforeAutospacing="0" w:after="0" w:afterAutospacing="0"/>
              <w:jc w:val="both"/>
              <w:rPr>
                <w:rFonts w:cs="Times New Roman"/>
                <w:spacing w:val="-8"/>
                <w:sz w:val="21"/>
                <w:szCs w:val="21"/>
              </w:rPr>
            </w:pPr>
            <w:r>
              <w:rPr>
                <w:rFonts w:hint="eastAsia"/>
                <w:spacing w:val="-8"/>
                <w:sz w:val="21"/>
                <w:szCs w:val="21"/>
              </w:rPr>
              <w:t>≤</w:t>
            </w:r>
            <w:r>
              <w:rPr>
                <w:spacing w:val="-8"/>
                <w:sz w:val="21"/>
                <w:szCs w:val="21"/>
              </w:rPr>
              <w:t>4</w:t>
            </w:r>
            <w:r>
              <w:rPr>
                <w:rFonts w:hint="eastAsia"/>
                <w:spacing w:val="-8"/>
                <w:sz w:val="21"/>
                <w:szCs w:val="21"/>
              </w:rPr>
              <w:t>％计满分，每超</w:t>
            </w:r>
            <w:r>
              <w:rPr>
                <w:spacing w:val="-8"/>
                <w:sz w:val="21"/>
                <w:szCs w:val="21"/>
              </w:rPr>
              <w:t>1</w:t>
            </w:r>
            <w:r>
              <w:rPr>
                <w:rFonts w:hint="eastAsia"/>
                <w:spacing w:val="-8"/>
                <w:sz w:val="21"/>
                <w:szCs w:val="21"/>
              </w:rPr>
              <w:t>％，扣</w:t>
            </w:r>
            <w:r>
              <w:rPr>
                <w:spacing w:val="-8"/>
                <w:sz w:val="21"/>
                <w:szCs w:val="21"/>
              </w:rPr>
              <w:t>1</w:t>
            </w:r>
            <w:r>
              <w:rPr>
                <w:rFonts w:hint="eastAsia"/>
                <w:spacing w:val="-8"/>
                <w:sz w:val="21"/>
                <w:szCs w:val="21"/>
              </w:rPr>
              <w:t>分</w:t>
            </w:r>
          </w:p>
        </w:tc>
        <w:tc>
          <w:tcPr>
            <w:tcW w:w="1119" w:type="dxa"/>
            <w:vAlign w:val="center"/>
          </w:tcPr>
          <w:p>
            <w:pPr>
              <w:pStyle w:val="8"/>
              <w:widowControl w:val="0"/>
              <w:spacing w:before="0" w:beforeAutospacing="0" w:after="0" w:afterAutospacing="0"/>
              <w:jc w:val="both"/>
              <w:rPr>
                <w:rFonts w:cs="Times New Roman"/>
                <w:sz w:val="21"/>
                <w:szCs w:val="21"/>
              </w:rPr>
            </w:pPr>
            <w:r>
              <w:rPr>
                <w:sz w:val="21"/>
                <w:szCs w:val="21"/>
              </w:rPr>
              <w:t>4</w:t>
            </w:r>
            <w:r>
              <w:rPr>
                <w:rFonts w:hint="eastAsia"/>
                <w:sz w:val="21"/>
                <w:szCs w:val="21"/>
              </w:rPr>
              <w:t>％</w:t>
            </w:r>
          </w:p>
        </w:tc>
        <w:tc>
          <w:tcPr>
            <w:tcW w:w="498" w:type="dxa"/>
            <w:vAlign w:val="center"/>
          </w:tcPr>
          <w:p>
            <w:pPr>
              <w:pStyle w:val="8"/>
              <w:widowControl w:val="0"/>
              <w:spacing w:before="0" w:beforeAutospacing="0" w:after="0" w:afterAutospacing="0"/>
              <w:jc w:val="center"/>
              <w:rPr>
                <w:sz w:val="21"/>
                <w:szCs w:val="21"/>
              </w:rPr>
            </w:pPr>
            <w:r>
              <w:rPr>
                <w:sz w:val="21"/>
                <w:szCs w:val="21"/>
              </w:rPr>
              <w:t>3</w:t>
            </w:r>
          </w:p>
        </w:tc>
        <w:tc>
          <w:tcPr>
            <w:tcW w:w="499" w:type="dxa"/>
            <w:vAlign w:val="center"/>
          </w:tcPr>
          <w:p>
            <w:pPr>
              <w:pStyle w:val="8"/>
              <w:widowControl w:val="0"/>
              <w:spacing w:before="0" w:beforeAutospacing="0" w:after="0" w:afterAutospacing="0"/>
              <w:jc w:val="center"/>
              <w:rPr>
                <w:sz w:val="21"/>
                <w:szCs w:val="21"/>
              </w:rPr>
            </w:pPr>
            <w:r>
              <w:rPr>
                <w:sz w:val="21"/>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369" w:hRule="atLeast"/>
          <w:jc w:val="center"/>
        </w:trPr>
        <w:tc>
          <w:tcPr>
            <w:tcW w:w="498" w:type="dxa"/>
            <w:vAlign w:val="center"/>
          </w:tcPr>
          <w:p>
            <w:pPr>
              <w:pStyle w:val="8"/>
              <w:widowControl w:val="0"/>
              <w:spacing w:before="0" w:beforeAutospacing="0" w:after="0" w:afterAutospacing="0"/>
              <w:jc w:val="center"/>
              <w:rPr>
                <w:sz w:val="21"/>
                <w:szCs w:val="21"/>
              </w:rPr>
            </w:pPr>
            <w:r>
              <w:rPr>
                <w:sz w:val="21"/>
                <w:szCs w:val="21"/>
              </w:rPr>
              <w:t>7</w:t>
            </w:r>
          </w:p>
        </w:tc>
        <w:tc>
          <w:tcPr>
            <w:tcW w:w="1491" w:type="dxa"/>
            <w:vAlign w:val="center"/>
          </w:tcPr>
          <w:p>
            <w:pPr>
              <w:pStyle w:val="8"/>
              <w:widowControl w:val="0"/>
              <w:spacing w:before="0" w:beforeAutospacing="0" w:after="0" w:afterAutospacing="0"/>
              <w:jc w:val="both"/>
              <w:rPr>
                <w:rFonts w:cs="Times New Roman"/>
                <w:sz w:val="21"/>
                <w:szCs w:val="21"/>
              </w:rPr>
            </w:pPr>
            <w:r>
              <w:rPr>
                <w:rFonts w:hint="eastAsia"/>
                <w:sz w:val="21"/>
                <w:szCs w:val="21"/>
              </w:rPr>
              <w:t>卫生洁具设备漏水率</w:t>
            </w:r>
          </w:p>
        </w:tc>
        <w:tc>
          <w:tcPr>
            <w:tcW w:w="3480" w:type="dxa"/>
            <w:vAlign w:val="center"/>
          </w:tcPr>
          <w:p>
            <w:pPr>
              <w:pStyle w:val="8"/>
              <w:widowControl w:val="0"/>
              <w:spacing w:before="0" w:beforeAutospacing="0" w:after="0" w:afterAutospacing="0"/>
              <w:jc w:val="both"/>
              <w:rPr>
                <w:rFonts w:cs="Times New Roman"/>
                <w:sz w:val="21"/>
                <w:szCs w:val="21"/>
              </w:rPr>
            </w:pPr>
            <w:r>
              <w:rPr>
                <w:rFonts w:hint="eastAsia"/>
                <w:sz w:val="21"/>
                <w:szCs w:val="21"/>
              </w:rPr>
              <w:t>卫生洁具设备漏水率＝检查卫生洁具漏水件数÷检查卫生洁具设备总件数×</w:t>
            </w:r>
            <w:r>
              <w:rPr>
                <w:sz w:val="21"/>
                <w:szCs w:val="21"/>
              </w:rPr>
              <w:t>100</w:t>
            </w:r>
            <w:r>
              <w:rPr>
                <w:rFonts w:hint="eastAsia"/>
                <w:sz w:val="21"/>
                <w:szCs w:val="21"/>
              </w:rPr>
              <w:t>％</w:t>
            </w:r>
          </w:p>
          <w:p>
            <w:pPr>
              <w:pStyle w:val="8"/>
              <w:widowControl w:val="0"/>
              <w:spacing w:before="0" w:beforeAutospacing="0" w:after="0" w:afterAutospacing="0"/>
              <w:jc w:val="both"/>
              <w:rPr>
                <w:rFonts w:cs="Times New Roman"/>
                <w:sz w:val="21"/>
                <w:szCs w:val="21"/>
              </w:rPr>
            </w:pPr>
            <w:r>
              <w:rPr>
                <w:rFonts w:hint="eastAsia"/>
                <w:sz w:val="21"/>
                <w:szCs w:val="21"/>
              </w:rPr>
              <w:t>查资料</w:t>
            </w:r>
          </w:p>
        </w:tc>
        <w:tc>
          <w:tcPr>
            <w:tcW w:w="1487" w:type="dxa"/>
            <w:vAlign w:val="center"/>
          </w:tcPr>
          <w:p>
            <w:pPr>
              <w:pStyle w:val="8"/>
              <w:widowControl w:val="0"/>
              <w:spacing w:before="0" w:beforeAutospacing="0" w:after="0" w:afterAutospacing="0"/>
              <w:jc w:val="both"/>
              <w:rPr>
                <w:rFonts w:cs="Times New Roman"/>
                <w:sz w:val="21"/>
                <w:szCs w:val="21"/>
              </w:rPr>
            </w:pPr>
            <w:r>
              <w:rPr>
                <w:rFonts w:hint="eastAsia"/>
                <w:sz w:val="21"/>
                <w:szCs w:val="21"/>
              </w:rPr>
              <w:t>≤</w:t>
            </w:r>
            <w:r>
              <w:rPr>
                <w:sz w:val="21"/>
                <w:szCs w:val="21"/>
              </w:rPr>
              <w:t>2%</w:t>
            </w:r>
            <w:r>
              <w:rPr>
                <w:rFonts w:hint="eastAsia"/>
                <w:sz w:val="21"/>
                <w:szCs w:val="21"/>
              </w:rPr>
              <w:t>计</w:t>
            </w:r>
            <w:r>
              <w:rPr>
                <w:sz w:val="21"/>
                <w:szCs w:val="21"/>
              </w:rPr>
              <w:t>4</w:t>
            </w:r>
            <w:r>
              <w:rPr>
                <w:rFonts w:hint="eastAsia"/>
                <w:sz w:val="21"/>
                <w:szCs w:val="21"/>
              </w:rPr>
              <w:t>分或</w:t>
            </w:r>
            <w:r>
              <w:rPr>
                <w:sz w:val="21"/>
                <w:szCs w:val="21"/>
              </w:rPr>
              <w:t>10</w:t>
            </w:r>
            <w:r>
              <w:rPr>
                <w:rFonts w:hint="eastAsia"/>
                <w:sz w:val="21"/>
                <w:szCs w:val="21"/>
              </w:rPr>
              <w:t>分，若每超</w:t>
            </w:r>
            <w:r>
              <w:rPr>
                <w:sz w:val="21"/>
                <w:szCs w:val="21"/>
              </w:rPr>
              <w:t>1%</w:t>
            </w:r>
            <w:r>
              <w:rPr>
                <w:rFonts w:hint="eastAsia"/>
                <w:sz w:val="21"/>
                <w:szCs w:val="21"/>
              </w:rPr>
              <w:t>，企业扣</w:t>
            </w:r>
            <w:r>
              <w:rPr>
                <w:sz w:val="21"/>
                <w:szCs w:val="21"/>
              </w:rPr>
              <w:t>1</w:t>
            </w:r>
            <w:r>
              <w:rPr>
                <w:rFonts w:hint="eastAsia"/>
                <w:sz w:val="21"/>
                <w:szCs w:val="21"/>
              </w:rPr>
              <w:t>分单位扣</w:t>
            </w:r>
            <w:r>
              <w:rPr>
                <w:sz w:val="21"/>
                <w:szCs w:val="21"/>
              </w:rPr>
              <w:t>2</w:t>
            </w:r>
            <w:r>
              <w:rPr>
                <w:rFonts w:hint="eastAsia"/>
                <w:sz w:val="21"/>
                <w:szCs w:val="21"/>
              </w:rPr>
              <w:t>分</w:t>
            </w:r>
          </w:p>
        </w:tc>
        <w:tc>
          <w:tcPr>
            <w:tcW w:w="1119" w:type="dxa"/>
            <w:vAlign w:val="center"/>
          </w:tcPr>
          <w:p>
            <w:pPr>
              <w:pStyle w:val="8"/>
              <w:widowControl w:val="0"/>
              <w:spacing w:before="0" w:beforeAutospacing="0" w:after="0" w:afterAutospacing="0"/>
              <w:jc w:val="both"/>
              <w:rPr>
                <w:rFonts w:cs="Times New Roman"/>
                <w:sz w:val="21"/>
                <w:szCs w:val="21"/>
              </w:rPr>
            </w:pPr>
            <w:r>
              <w:rPr>
                <w:sz w:val="21"/>
                <w:szCs w:val="21"/>
              </w:rPr>
              <w:t>2</w:t>
            </w:r>
            <w:r>
              <w:rPr>
                <w:rFonts w:hint="eastAsia"/>
                <w:sz w:val="21"/>
                <w:szCs w:val="21"/>
              </w:rPr>
              <w:t>％</w:t>
            </w:r>
          </w:p>
        </w:tc>
        <w:tc>
          <w:tcPr>
            <w:tcW w:w="498" w:type="dxa"/>
            <w:vAlign w:val="center"/>
          </w:tcPr>
          <w:p>
            <w:pPr>
              <w:pStyle w:val="8"/>
              <w:widowControl w:val="0"/>
              <w:spacing w:before="0" w:beforeAutospacing="0" w:after="0" w:afterAutospacing="0"/>
              <w:jc w:val="center"/>
              <w:rPr>
                <w:sz w:val="21"/>
                <w:szCs w:val="21"/>
              </w:rPr>
            </w:pPr>
            <w:r>
              <w:rPr>
                <w:sz w:val="21"/>
                <w:szCs w:val="21"/>
              </w:rPr>
              <w:t>4</w:t>
            </w:r>
          </w:p>
        </w:tc>
        <w:tc>
          <w:tcPr>
            <w:tcW w:w="499" w:type="dxa"/>
            <w:vAlign w:val="center"/>
          </w:tcPr>
          <w:p>
            <w:pPr>
              <w:pStyle w:val="8"/>
              <w:widowControl w:val="0"/>
              <w:spacing w:before="0" w:beforeAutospacing="0" w:after="0" w:afterAutospacing="0"/>
              <w:jc w:val="center"/>
              <w:rPr>
                <w:sz w:val="21"/>
                <w:szCs w:val="21"/>
              </w:rPr>
            </w:pPr>
            <w:r>
              <w:rPr>
                <w:sz w:val="21"/>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369" w:hRule="atLeast"/>
          <w:jc w:val="center"/>
        </w:trPr>
        <w:tc>
          <w:tcPr>
            <w:tcW w:w="498" w:type="dxa"/>
            <w:vAlign w:val="center"/>
          </w:tcPr>
          <w:p>
            <w:pPr>
              <w:pStyle w:val="8"/>
              <w:widowControl w:val="0"/>
              <w:spacing w:before="0" w:beforeAutospacing="0" w:after="0" w:afterAutospacing="0"/>
              <w:jc w:val="center"/>
              <w:rPr>
                <w:rFonts w:cs="Times New Roman"/>
                <w:sz w:val="21"/>
                <w:szCs w:val="21"/>
              </w:rPr>
            </w:pPr>
            <w:r>
              <w:rPr>
                <w:sz w:val="21"/>
                <w:szCs w:val="21"/>
              </w:rPr>
              <w:t>8</w:t>
            </w:r>
          </w:p>
        </w:tc>
        <w:tc>
          <w:tcPr>
            <w:tcW w:w="1491" w:type="dxa"/>
            <w:vAlign w:val="center"/>
          </w:tcPr>
          <w:p>
            <w:pPr>
              <w:pStyle w:val="8"/>
              <w:widowControl w:val="0"/>
              <w:spacing w:before="0" w:beforeAutospacing="0" w:after="0" w:afterAutospacing="0"/>
              <w:jc w:val="both"/>
              <w:rPr>
                <w:rFonts w:cs="Times New Roman"/>
                <w:sz w:val="21"/>
                <w:szCs w:val="21"/>
              </w:rPr>
            </w:pPr>
            <w:r>
              <w:rPr>
                <w:rFonts w:hint="eastAsia"/>
                <w:sz w:val="21"/>
                <w:szCs w:val="21"/>
              </w:rPr>
              <w:t>主管领导负责节水工作建立办公会议制度</w:t>
            </w:r>
          </w:p>
        </w:tc>
        <w:tc>
          <w:tcPr>
            <w:tcW w:w="3480" w:type="dxa"/>
            <w:vAlign w:val="center"/>
          </w:tcPr>
          <w:p>
            <w:pPr>
              <w:pStyle w:val="8"/>
              <w:widowControl w:val="0"/>
              <w:spacing w:before="0" w:beforeAutospacing="0" w:after="0" w:afterAutospacing="0"/>
              <w:jc w:val="both"/>
              <w:rPr>
                <w:rFonts w:cs="Times New Roman"/>
                <w:sz w:val="21"/>
                <w:szCs w:val="21"/>
              </w:rPr>
            </w:pPr>
            <w:r>
              <w:rPr>
                <w:rFonts w:hint="eastAsia"/>
                <w:sz w:val="21"/>
                <w:szCs w:val="21"/>
              </w:rPr>
              <w:t>查看有关文件及会议记录</w:t>
            </w:r>
          </w:p>
        </w:tc>
        <w:tc>
          <w:tcPr>
            <w:tcW w:w="1487" w:type="dxa"/>
            <w:vAlign w:val="center"/>
          </w:tcPr>
          <w:p>
            <w:pPr>
              <w:pStyle w:val="8"/>
              <w:widowControl w:val="0"/>
              <w:spacing w:before="0" w:beforeAutospacing="0" w:after="0" w:afterAutospacing="0"/>
              <w:jc w:val="both"/>
              <w:rPr>
                <w:rFonts w:cs="Times New Roman"/>
                <w:sz w:val="21"/>
                <w:szCs w:val="21"/>
              </w:rPr>
            </w:pPr>
            <w:r>
              <w:rPr>
                <w:rFonts w:hint="eastAsia"/>
                <w:sz w:val="21"/>
                <w:szCs w:val="21"/>
              </w:rPr>
              <w:t>有分管</w:t>
            </w:r>
            <w:commentRangeStart w:id="1"/>
            <w:r>
              <w:rPr>
                <w:rFonts w:hint="eastAsia"/>
                <w:sz w:val="21"/>
                <w:szCs w:val="21"/>
              </w:rPr>
              <w:t>领导</w:t>
            </w:r>
            <w:commentRangeEnd w:id="1"/>
            <w:r>
              <w:rPr>
                <w:rStyle w:val="11"/>
                <w:rFonts w:ascii="Times New Roman" w:hAnsi="Times New Roman"/>
                <w:kern w:val="2"/>
              </w:rPr>
              <w:commentReference w:id="1"/>
            </w:r>
            <w:r>
              <w:rPr>
                <w:rFonts w:hint="eastAsia"/>
                <w:sz w:val="21"/>
                <w:szCs w:val="21"/>
              </w:rPr>
              <w:t>负责和会议记录各得</w:t>
            </w:r>
            <w:r>
              <w:rPr>
                <w:sz w:val="21"/>
                <w:szCs w:val="21"/>
              </w:rPr>
              <w:t>1</w:t>
            </w:r>
            <w:r>
              <w:rPr>
                <w:rFonts w:hint="eastAsia"/>
                <w:sz w:val="21"/>
                <w:szCs w:val="21"/>
              </w:rPr>
              <w:t>分</w:t>
            </w:r>
          </w:p>
        </w:tc>
        <w:tc>
          <w:tcPr>
            <w:tcW w:w="1119" w:type="dxa"/>
            <w:vAlign w:val="center"/>
          </w:tcPr>
          <w:p>
            <w:pPr>
              <w:pStyle w:val="8"/>
              <w:widowControl w:val="0"/>
              <w:spacing w:before="0" w:beforeAutospacing="0" w:after="0" w:afterAutospacing="0"/>
              <w:jc w:val="both"/>
              <w:rPr>
                <w:rFonts w:cs="Times New Roman"/>
                <w:sz w:val="21"/>
                <w:szCs w:val="21"/>
              </w:rPr>
            </w:pPr>
          </w:p>
        </w:tc>
        <w:tc>
          <w:tcPr>
            <w:tcW w:w="498" w:type="dxa"/>
            <w:vAlign w:val="center"/>
          </w:tcPr>
          <w:p>
            <w:pPr>
              <w:pStyle w:val="8"/>
              <w:widowControl w:val="0"/>
              <w:spacing w:before="0" w:beforeAutospacing="0" w:after="0" w:afterAutospacing="0"/>
              <w:jc w:val="center"/>
              <w:rPr>
                <w:sz w:val="21"/>
                <w:szCs w:val="21"/>
              </w:rPr>
            </w:pPr>
            <w:r>
              <w:rPr>
                <w:sz w:val="21"/>
                <w:szCs w:val="21"/>
              </w:rPr>
              <w:t>2</w:t>
            </w:r>
          </w:p>
        </w:tc>
        <w:tc>
          <w:tcPr>
            <w:tcW w:w="499" w:type="dxa"/>
            <w:vAlign w:val="center"/>
          </w:tcPr>
          <w:p>
            <w:pPr>
              <w:pStyle w:val="8"/>
              <w:widowControl w:val="0"/>
              <w:spacing w:before="0" w:beforeAutospacing="0" w:after="0" w:afterAutospacing="0"/>
              <w:jc w:val="center"/>
              <w:rPr>
                <w:sz w:val="21"/>
                <w:szCs w:val="21"/>
              </w:rPr>
            </w:pPr>
            <w:r>
              <w:rPr>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369" w:hRule="atLeast"/>
          <w:jc w:val="center"/>
        </w:trPr>
        <w:tc>
          <w:tcPr>
            <w:tcW w:w="498" w:type="dxa"/>
            <w:vAlign w:val="center"/>
          </w:tcPr>
          <w:p>
            <w:pPr>
              <w:pStyle w:val="8"/>
              <w:widowControl w:val="0"/>
              <w:spacing w:before="0" w:beforeAutospacing="0" w:after="0" w:afterAutospacing="0"/>
              <w:jc w:val="center"/>
              <w:rPr>
                <w:rFonts w:cs="Times New Roman"/>
                <w:sz w:val="21"/>
                <w:szCs w:val="21"/>
              </w:rPr>
            </w:pPr>
            <w:r>
              <w:rPr>
                <w:sz w:val="21"/>
                <w:szCs w:val="21"/>
              </w:rPr>
              <w:t>9</w:t>
            </w:r>
          </w:p>
        </w:tc>
        <w:tc>
          <w:tcPr>
            <w:tcW w:w="1491" w:type="dxa"/>
            <w:vAlign w:val="center"/>
          </w:tcPr>
          <w:p>
            <w:pPr>
              <w:pStyle w:val="8"/>
              <w:widowControl w:val="0"/>
              <w:spacing w:before="0" w:beforeAutospacing="0" w:after="0" w:afterAutospacing="0"/>
              <w:jc w:val="both"/>
              <w:rPr>
                <w:rFonts w:cs="Times New Roman"/>
                <w:spacing w:val="-8"/>
                <w:sz w:val="21"/>
                <w:szCs w:val="21"/>
              </w:rPr>
            </w:pPr>
            <w:r>
              <w:rPr>
                <w:rFonts w:hint="eastAsia"/>
                <w:spacing w:val="-8"/>
                <w:sz w:val="21"/>
                <w:szCs w:val="21"/>
              </w:rPr>
              <w:t>有节水主管部门和专职（兼职）节水管理人员</w:t>
            </w:r>
          </w:p>
        </w:tc>
        <w:tc>
          <w:tcPr>
            <w:tcW w:w="3480" w:type="dxa"/>
            <w:vAlign w:val="center"/>
          </w:tcPr>
          <w:p>
            <w:pPr>
              <w:pStyle w:val="8"/>
              <w:widowControl w:val="0"/>
              <w:spacing w:before="0" w:beforeAutospacing="0" w:after="0" w:afterAutospacing="0"/>
              <w:jc w:val="both"/>
              <w:rPr>
                <w:rFonts w:cs="Times New Roman"/>
                <w:sz w:val="21"/>
                <w:szCs w:val="21"/>
              </w:rPr>
            </w:pPr>
            <w:r>
              <w:rPr>
                <w:rFonts w:hint="eastAsia"/>
                <w:sz w:val="21"/>
                <w:szCs w:val="21"/>
              </w:rPr>
              <w:t>检查</w:t>
            </w:r>
            <w:del w:id="6" w:author="User" w:date="2017-05-15T11:07:00Z">
              <w:r>
                <w:rPr>
                  <w:rFonts w:hint="eastAsia"/>
                  <w:sz w:val="21"/>
                  <w:szCs w:val="21"/>
                </w:rPr>
                <w:delText>企业（单位）上级主管部门</w:delText>
              </w:r>
            </w:del>
            <w:ins w:id="7" w:author="User" w:date="2017-05-15T11:07:00Z">
              <w:r>
                <w:rPr>
                  <w:rFonts w:hint="eastAsia"/>
                  <w:sz w:val="21"/>
                  <w:szCs w:val="21"/>
                </w:rPr>
                <w:t>相关</w:t>
              </w:r>
            </w:ins>
            <w:r>
              <w:rPr>
                <w:rFonts w:hint="eastAsia"/>
                <w:sz w:val="21"/>
                <w:szCs w:val="21"/>
              </w:rPr>
              <w:t>文件</w:t>
            </w:r>
          </w:p>
        </w:tc>
        <w:tc>
          <w:tcPr>
            <w:tcW w:w="1487" w:type="dxa"/>
            <w:vAlign w:val="center"/>
          </w:tcPr>
          <w:p>
            <w:pPr>
              <w:pStyle w:val="8"/>
              <w:widowControl w:val="0"/>
              <w:spacing w:before="0" w:beforeAutospacing="0" w:after="0" w:afterAutospacing="0"/>
              <w:jc w:val="both"/>
              <w:rPr>
                <w:rFonts w:cs="Times New Roman"/>
                <w:sz w:val="21"/>
                <w:szCs w:val="21"/>
              </w:rPr>
            </w:pPr>
            <w:r>
              <w:rPr>
                <w:rFonts w:hint="eastAsia"/>
                <w:sz w:val="21"/>
                <w:szCs w:val="21"/>
              </w:rPr>
              <w:t>有管理部门人员和有记录各得</w:t>
            </w:r>
            <w:r>
              <w:rPr>
                <w:sz w:val="21"/>
                <w:szCs w:val="21"/>
              </w:rPr>
              <w:t>1</w:t>
            </w:r>
            <w:r>
              <w:rPr>
                <w:rFonts w:hint="eastAsia"/>
                <w:sz w:val="21"/>
                <w:szCs w:val="21"/>
              </w:rPr>
              <w:t>分</w:t>
            </w:r>
          </w:p>
        </w:tc>
        <w:tc>
          <w:tcPr>
            <w:tcW w:w="1119" w:type="dxa"/>
            <w:vAlign w:val="center"/>
          </w:tcPr>
          <w:p>
            <w:pPr>
              <w:pStyle w:val="8"/>
              <w:widowControl w:val="0"/>
              <w:spacing w:before="0" w:beforeAutospacing="0" w:after="0" w:afterAutospacing="0"/>
              <w:jc w:val="both"/>
              <w:rPr>
                <w:rFonts w:cs="Times New Roman"/>
                <w:sz w:val="21"/>
                <w:szCs w:val="21"/>
              </w:rPr>
            </w:pPr>
          </w:p>
        </w:tc>
        <w:tc>
          <w:tcPr>
            <w:tcW w:w="498" w:type="dxa"/>
            <w:vAlign w:val="center"/>
          </w:tcPr>
          <w:p>
            <w:pPr>
              <w:pStyle w:val="8"/>
              <w:widowControl w:val="0"/>
              <w:spacing w:before="0" w:beforeAutospacing="0" w:after="0" w:afterAutospacing="0"/>
              <w:jc w:val="center"/>
              <w:rPr>
                <w:sz w:val="21"/>
                <w:szCs w:val="21"/>
              </w:rPr>
            </w:pPr>
            <w:r>
              <w:rPr>
                <w:sz w:val="21"/>
                <w:szCs w:val="21"/>
              </w:rPr>
              <w:t>2</w:t>
            </w:r>
          </w:p>
        </w:tc>
        <w:tc>
          <w:tcPr>
            <w:tcW w:w="499" w:type="dxa"/>
            <w:vAlign w:val="center"/>
          </w:tcPr>
          <w:p>
            <w:pPr>
              <w:pStyle w:val="8"/>
              <w:widowControl w:val="0"/>
              <w:spacing w:before="0" w:beforeAutospacing="0" w:after="0" w:afterAutospacing="0"/>
              <w:jc w:val="center"/>
              <w:rPr>
                <w:sz w:val="21"/>
                <w:szCs w:val="21"/>
              </w:rPr>
            </w:pPr>
            <w:r>
              <w:rPr>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369" w:hRule="atLeast"/>
          <w:jc w:val="center"/>
        </w:trPr>
        <w:tc>
          <w:tcPr>
            <w:tcW w:w="498" w:type="dxa"/>
            <w:vAlign w:val="center"/>
          </w:tcPr>
          <w:p>
            <w:pPr>
              <w:pStyle w:val="8"/>
              <w:widowControl w:val="0"/>
              <w:spacing w:before="0" w:beforeAutospacing="0" w:after="0" w:afterAutospacing="0"/>
              <w:jc w:val="center"/>
              <w:rPr>
                <w:rFonts w:cs="Times New Roman"/>
                <w:sz w:val="21"/>
                <w:szCs w:val="21"/>
              </w:rPr>
            </w:pPr>
            <w:r>
              <w:rPr>
                <w:sz w:val="21"/>
                <w:szCs w:val="21"/>
              </w:rPr>
              <w:t>10</w:t>
            </w:r>
          </w:p>
        </w:tc>
        <w:tc>
          <w:tcPr>
            <w:tcW w:w="1491" w:type="dxa"/>
            <w:vAlign w:val="center"/>
          </w:tcPr>
          <w:p>
            <w:pPr>
              <w:pStyle w:val="8"/>
              <w:widowControl w:val="0"/>
              <w:spacing w:before="0" w:beforeAutospacing="0" w:after="0" w:afterAutospacing="0"/>
              <w:jc w:val="both"/>
              <w:rPr>
                <w:rFonts w:cs="Times New Roman"/>
                <w:sz w:val="21"/>
                <w:szCs w:val="21"/>
              </w:rPr>
            </w:pPr>
            <w:r>
              <w:rPr>
                <w:rFonts w:hint="eastAsia"/>
                <w:spacing w:val="-8"/>
                <w:sz w:val="21"/>
                <w:szCs w:val="21"/>
              </w:rPr>
              <w:t>有健全的节水管理网络和明确的岗位责任制</w:t>
            </w:r>
          </w:p>
        </w:tc>
        <w:tc>
          <w:tcPr>
            <w:tcW w:w="3480" w:type="dxa"/>
            <w:vAlign w:val="center"/>
          </w:tcPr>
          <w:p>
            <w:pPr>
              <w:pStyle w:val="8"/>
              <w:widowControl w:val="0"/>
              <w:spacing w:before="0" w:beforeAutospacing="0" w:after="0" w:afterAutospacing="0"/>
              <w:jc w:val="both"/>
              <w:rPr>
                <w:rFonts w:cs="Times New Roman"/>
                <w:sz w:val="21"/>
                <w:szCs w:val="21"/>
              </w:rPr>
            </w:pPr>
            <w:r>
              <w:rPr>
                <w:rFonts w:hint="eastAsia"/>
                <w:sz w:val="21"/>
                <w:szCs w:val="21"/>
              </w:rPr>
              <w:t>查阅文件、网络图和工作记录</w:t>
            </w:r>
          </w:p>
        </w:tc>
        <w:tc>
          <w:tcPr>
            <w:tcW w:w="1487" w:type="dxa"/>
            <w:vAlign w:val="center"/>
          </w:tcPr>
          <w:p>
            <w:pPr>
              <w:pStyle w:val="8"/>
              <w:widowControl w:val="0"/>
              <w:spacing w:before="0" w:beforeAutospacing="0" w:after="0" w:afterAutospacing="0"/>
              <w:jc w:val="both"/>
              <w:rPr>
                <w:rFonts w:cs="Times New Roman"/>
                <w:sz w:val="21"/>
                <w:szCs w:val="21"/>
              </w:rPr>
            </w:pPr>
            <w:r>
              <w:rPr>
                <w:rFonts w:hint="eastAsia"/>
                <w:sz w:val="21"/>
                <w:szCs w:val="21"/>
              </w:rPr>
              <w:t>管理网络健全和责任明确各得</w:t>
            </w:r>
            <w:r>
              <w:rPr>
                <w:sz w:val="21"/>
                <w:szCs w:val="21"/>
              </w:rPr>
              <w:t>2</w:t>
            </w:r>
            <w:r>
              <w:rPr>
                <w:rFonts w:hint="eastAsia"/>
                <w:sz w:val="21"/>
                <w:szCs w:val="21"/>
              </w:rPr>
              <w:t>分</w:t>
            </w:r>
          </w:p>
        </w:tc>
        <w:tc>
          <w:tcPr>
            <w:tcW w:w="1119" w:type="dxa"/>
            <w:vAlign w:val="center"/>
          </w:tcPr>
          <w:p>
            <w:pPr>
              <w:pStyle w:val="8"/>
              <w:widowControl w:val="0"/>
              <w:spacing w:before="0" w:beforeAutospacing="0" w:after="0" w:afterAutospacing="0"/>
              <w:jc w:val="both"/>
              <w:rPr>
                <w:rFonts w:cs="Times New Roman"/>
                <w:sz w:val="21"/>
                <w:szCs w:val="21"/>
              </w:rPr>
            </w:pPr>
          </w:p>
        </w:tc>
        <w:tc>
          <w:tcPr>
            <w:tcW w:w="498" w:type="dxa"/>
            <w:vAlign w:val="center"/>
          </w:tcPr>
          <w:p>
            <w:pPr>
              <w:pStyle w:val="8"/>
              <w:widowControl w:val="0"/>
              <w:spacing w:before="0" w:beforeAutospacing="0" w:after="0" w:afterAutospacing="0"/>
              <w:jc w:val="center"/>
              <w:rPr>
                <w:sz w:val="21"/>
                <w:szCs w:val="21"/>
              </w:rPr>
            </w:pPr>
            <w:r>
              <w:rPr>
                <w:sz w:val="21"/>
                <w:szCs w:val="21"/>
              </w:rPr>
              <w:t>4</w:t>
            </w:r>
          </w:p>
        </w:tc>
        <w:tc>
          <w:tcPr>
            <w:tcW w:w="499" w:type="dxa"/>
            <w:vAlign w:val="center"/>
          </w:tcPr>
          <w:p>
            <w:pPr>
              <w:pStyle w:val="8"/>
              <w:widowControl w:val="0"/>
              <w:spacing w:before="0" w:beforeAutospacing="0" w:after="0" w:afterAutospacing="0"/>
              <w:jc w:val="center"/>
              <w:rPr>
                <w:sz w:val="21"/>
                <w:szCs w:val="21"/>
              </w:rPr>
            </w:pPr>
            <w:r>
              <w:rPr>
                <w:sz w:val="21"/>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369" w:hRule="atLeast"/>
          <w:jc w:val="center"/>
        </w:trPr>
        <w:tc>
          <w:tcPr>
            <w:tcW w:w="498" w:type="dxa"/>
            <w:vAlign w:val="center"/>
          </w:tcPr>
          <w:p>
            <w:pPr>
              <w:pStyle w:val="8"/>
              <w:widowControl w:val="0"/>
              <w:spacing w:before="0" w:beforeAutospacing="0" w:after="0" w:afterAutospacing="0"/>
              <w:jc w:val="center"/>
              <w:rPr>
                <w:rFonts w:cs="Times New Roman"/>
                <w:sz w:val="21"/>
                <w:szCs w:val="21"/>
              </w:rPr>
            </w:pPr>
            <w:r>
              <w:rPr>
                <w:sz w:val="21"/>
                <w:szCs w:val="21"/>
              </w:rPr>
              <w:t>11</w:t>
            </w:r>
          </w:p>
        </w:tc>
        <w:tc>
          <w:tcPr>
            <w:tcW w:w="1491" w:type="dxa"/>
            <w:vAlign w:val="center"/>
          </w:tcPr>
          <w:p>
            <w:pPr>
              <w:pStyle w:val="8"/>
              <w:widowControl w:val="0"/>
              <w:spacing w:before="0" w:beforeAutospacing="0" w:after="0" w:afterAutospacing="0"/>
              <w:jc w:val="both"/>
              <w:rPr>
                <w:rFonts w:cs="Times New Roman"/>
                <w:sz w:val="21"/>
                <w:szCs w:val="21"/>
              </w:rPr>
            </w:pPr>
            <w:r>
              <w:rPr>
                <w:rFonts w:hint="eastAsia"/>
                <w:sz w:val="21"/>
                <w:szCs w:val="21"/>
              </w:rPr>
              <w:t>有计划用水和节约用水的具体管理制度</w:t>
            </w:r>
          </w:p>
        </w:tc>
        <w:tc>
          <w:tcPr>
            <w:tcW w:w="3480" w:type="dxa"/>
            <w:vAlign w:val="center"/>
          </w:tcPr>
          <w:p>
            <w:pPr>
              <w:pStyle w:val="8"/>
              <w:widowControl w:val="0"/>
              <w:spacing w:before="0" w:beforeAutospacing="0" w:after="0" w:afterAutospacing="0"/>
              <w:jc w:val="both"/>
              <w:rPr>
                <w:rFonts w:cs="Times New Roman"/>
                <w:sz w:val="21"/>
                <w:szCs w:val="21"/>
              </w:rPr>
            </w:pPr>
            <w:r>
              <w:rPr>
                <w:rFonts w:hint="eastAsia"/>
                <w:sz w:val="21"/>
                <w:szCs w:val="21"/>
              </w:rPr>
              <w:t>查阅有关的节水管理制度和文件</w:t>
            </w:r>
          </w:p>
        </w:tc>
        <w:tc>
          <w:tcPr>
            <w:tcW w:w="1487" w:type="dxa"/>
            <w:vAlign w:val="center"/>
          </w:tcPr>
          <w:p>
            <w:pPr>
              <w:pStyle w:val="8"/>
              <w:widowControl w:val="0"/>
              <w:spacing w:before="0" w:beforeAutospacing="0" w:after="0" w:afterAutospacing="0"/>
              <w:jc w:val="both"/>
              <w:rPr>
                <w:rFonts w:cs="Times New Roman"/>
                <w:sz w:val="21"/>
                <w:szCs w:val="21"/>
              </w:rPr>
            </w:pPr>
            <w:r>
              <w:rPr>
                <w:rFonts w:hint="eastAsia"/>
                <w:sz w:val="21"/>
                <w:szCs w:val="21"/>
              </w:rPr>
              <w:t>有正式文件颁发的规定、办法和执行情况记录各得</w:t>
            </w:r>
            <w:r>
              <w:rPr>
                <w:sz w:val="21"/>
                <w:szCs w:val="21"/>
              </w:rPr>
              <w:t>2</w:t>
            </w:r>
            <w:r>
              <w:rPr>
                <w:rFonts w:hint="eastAsia"/>
                <w:sz w:val="21"/>
                <w:szCs w:val="21"/>
              </w:rPr>
              <w:t>分</w:t>
            </w:r>
          </w:p>
        </w:tc>
        <w:tc>
          <w:tcPr>
            <w:tcW w:w="1119" w:type="dxa"/>
            <w:vAlign w:val="center"/>
          </w:tcPr>
          <w:p>
            <w:pPr>
              <w:pStyle w:val="8"/>
              <w:widowControl w:val="0"/>
              <w:spacing w:before="0" w:beforeAutospacing="0" w:after="0" w:afterAutospacing="0"/>
              <w:jc w:val="both"/>
              <w:rPr>
                <w:rFonts w:cs="Times New Roman"/>
                <w:sz w:val="21"/>
                <w:szCs w:val="21"/>
              </w:rPr>
            </w:pPr>
          </w:p>
        </w:tc>
        <w:tc>
          <w:tcPr>
            <w:tcW w:w="498" w:type="dxa"/>
            <w:vAlign w:val="center"/>
          </w:tcPr>
          <w:p>
            <w:pPr>
              <w:pStyle w:val="8"/>
              <w:widowControl w:val="0"/>
              <w:spacing w:before="0" w:beforeAutospacing="0" w:after="0" w:afterAutospacing="0"/>
              <w:jc w:val="center"/>
              <w:rPr>
                <w:sz w:val="21"/>
                <w:szCs w:val="21"/>
              </w:rPr>
            </w:pPr>
            <w:r>
              <w:rPr>
                <w:sz w:val="21"/>
                <w:szCs w:val="21"/>
              </w:rPr>
              <w:t>4</w:t>
            </w:r>
          </w:p>
        </w:tc>
        <w:tc>
          <w:tcPr>
            <w:tcW w:w="499" w:type="dxa"/>
            <w:vAlign w:val="center"/>
          </w:tcPr>
          <w:p>
            <w:pPr>
              <w:pStyle w:val="8"/>
              <w:widowControl w:val="0"/>
              <w:spacing w:before="0" w:beforeAutospacing="0" w:after="0" w:afterAutospacing="0"/>
              <w:jc w:val="center"/>
              <w:rPr>
                <w:sz w:val="21"/>
                <w:szCs w:val="21"/>
              </w:rPr>
            </w:pPr>
            <w:r>
              <w:rPr>
                <w:sz w:val="21"/>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369" w:hRule="atLeast"/>
          <w:jc w:val="center"/>
        </w:trPr>
        <w:tc>
          <w:tcPr>
            <w:tcW w:w="498" w:type="dxa"/>
            <w:vAlign w:val="center"/>
          </w:tcPr>
          <w:p>
            <w:pPr>
              <w:pStyle w:val="8"/>
              <w:widowControl w:val="0"/>
              <w:spacing w:before="0" w:beforeAutospacing="0" w:after="0" w:afterAutospacing="0"/>
              <w:jc w:val="center"/>
              <w:rPr>
                <w:rFonts w:cs="Times New Roman"/>
                <w:sz w:val="21"/>
                <w:szCs w:val="21"/>
              </w:rPr>
            </w:pPr>
            <w:r>
              <w:rPr>
                <w:sz w:val="21"/>
                <w:szCs w:val="21"/>
              </w:rPr>
              <w:t>12</w:t>
            </w:r>
          </w:p>
        </w:tc>
        <w:tc>
          <w:tcPr>
            <w:tcW w:w="1491" w:type="dxa"/>
            <w:vAlign w:val="center"/>
          </w:tcPr>
          <w:p>
            <w:pPr>
              <w:pStyle w:val="8"/>
              <w:widowControl w:val="0"/>
              <w:spacing w:before="0" w:beforeAutospacing="0" w:after="0" w:afterAutospacing="0"/>
              <w:jc w:val="both"/>
              <w:rPr>
                <w:rFonts w:cs="Times New Roman"/>
                <w:spacing w:val="-8"/>
                <w:sz w:val="21"/>
                <w:szCs w:val="21"/>
              </w:rPr>
            </w:pPr>
            <w:r>
              <w:rPr>
                <w:rFonts w:hint="eastAsia"/>
                <w:spacing w:val="-8"/>
                <w:sz w:val="21"/>
                <w:szCs w:val="21"/>
              </w:rPr>
              <w:t>原始记录和统计台帐完整规范和按时完成统计报表并进行分析</w:t>
            </w:r>
          </w:p>
        </w:tc>
        <w:tc>
          <w:tcPr>
            <w:tcW w:w="3480" w:type="dxa"/>
            <w:vAlign w:val="center"/>
          </w:tcPr>
          <w:p>
            <w:pPr>
              <w:pStyle w:val="8"/>
              <w:widowControl w:val="0"/>
              <w:spacing w:before="0" w:beforeAutospacing="0" w:after="0" w:afterAutospacing="0"/>
              <w:jc w:val="both"/>
              <w:rPr>
                <w:rFonts w:cs="Times New Roman"/>
                <w:sz w:val="21"/>
                <w:szCs w:val="21"/>
              </w:rPr>
            </w:pPr>
            <w:r>
              <w:rPr>
                <w:rFonts w:hint="eastAsia"/>
                <w:sz w:val="21"/>
                <w:szCs w:val="21"/>
              </w:rPr>
              <w:t>查阅有关资料，核实数据</w:t>
            </w:r>
          </w:p>
        </w:tc>
        <w:tc>
          <w:tcPr>
            <w:tcW w:w="1487" w:type="dxa"/>
            <w:vAlign w:val="center"/>
          </w:tcPr>
          <w:p>
            <w:pPr>
              <w:pStyle w:val="8"/>
              <w:widowControl w:val="0"/>
              <w:spacing w:before="0" w:beforeAutospacing="0" w:after="0" w:afterAutospacing="0"/>
              <w:jc w:val="both"/>
              <w:rPr>
                <w:rFonts w:cs="Times New Roman"/>
                <w:sz w:val="21"/>
                <w:szCs w:val="21"/>
              </w:rPr>
            </w:pPr>
            <w:r>
              <w:rPr>
                <w:rFonts w:hint="eastAsia"/>
                <w:sz w:val="21"/>
                <w:szCs w:val="21"/>
              </w:rPr>
              <w:t>符合要求得</w:t>
            </w:r>
            <w:r>
              <w:rPr>
                <w:sz w:val="21"/>
                <w:szCs w:val="21"/>
              </w:rPr>
              <w:t>4</w:t>
            </w:r>
            <w:r>
              <w:rPr>
                <w:rFonts w:hint="eastAsia"/>
                <w:sz w:val="21"/>
                <w:szCs w:val="21"/>
              </w:rPr>
              <w:t>分，一项符合得</w:t>
            </w:r>
            <w:r>
              <w:rPr>
                <w:sz w:val="21"/>
                <w:szCs w:val="21"/>
              </w:rPr>
              <w:t>2</w:t>
            </w:r>
            <w:r>
              <w:rPr>
                <w:rFonts w:hint="eastAsia"/>
                <w:sz w:val="21"/>
                <w:szCs w:val="21"/>
              </w:rPr>
              <w:t>分</w:t>
            </w:r>
          </w:p>
        </w:tc>
        <w:tc>
          <w:tcPr>
            <w:tcW w:w="1119" w:type="dxa"/>
            <w:vAlign w:val="center"/>
          </w:tcPr>
          <w:p>
            <w:pPr>
              <w:pStyle w:val="8"/>
              <w:widowControl w:val="0"/>
              <w:spacing w:before="0" w:beforeAutospacing="0" w:after="0" w:afterAutospacing="0"/>
              <w:jc w:val="both"/>
              <w:rPr>
                <w:rFonts w:cs="Times New Roman"/>
                <w:sz w:val="21"/>
                <w:szCs w:val="21"/>
              </w:rPr>
            </w:pPr>
          </w:p>
        </w:tc>
        <w:tc>
          <w:tcPr>
            <w:tcW w:w="498" w:type="dxa"/>
            <w:vAlign w:val="center"/>
          </w:tcPr>
          <w:p>
            <w:pPr>
              <w:pStyle w:val="8"/>
              <w:widowControl w:val="0"/>
              <w:spacing w:before="0" w:beforeAutospacing="0" w:after="0" w:afterAutospacing="0"/>
              <w:jc w:val="center"/>
              <w:rPr>
                <w:sz w:val="21"/>
                <w:szCs w:val="21"/>
              </w:rPr>
            </w:pPr>
            <w:r>
              <w:rPr>
                <w:sz w:val="21"/>
                <w:szCs w:val="21"/>
              </w:rPr>
              <w:t>4</w:t>
            </w:r>
          </w:p>
        </w:tc>
        <w:tc>
          <w:tcPr>
            <w:tcW w:w="499" w:type="dxa"/>
            <w:vAlign w:val="center"/>
          </w:tcPr>
          <w:p>
            <w:pPr>
              <w:pStyle w:val="8"/>
              <w:widowControl w:val="0"/>
              <w:spacing w:before="0" w:beforeAutospacing="0" w:after="0" w:afterAutospacing="0"/>
              <w:jc w:val="center"/>
              <w:rPr>
                <w:sz w:val="21"/>
                <w:szCs w:val="21"/>
              </w:rPr>
            </w:pPr>
            <w:r>
              <w:rPr>
                <w:sz w:val="21"/>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369" w:hRule="atLeast"/>
          <w:jc w:val="center"/>
        </w:trPr>
        <w:tc>
          <w:tcPr>
            <w:tcW w:w="498" w:type="dxa"/>
            <w:vAlign w:val="center"/>
          </w:tcPr>
          <w:p>
            <w:pPr>
              <w:pStyle w:val="8"/>
              <w:widowControl w:val="0"/>
              <w:spacing w:before="0" w:beforeAutospacing="0" w:after="0" w:afterAutospacing="0"/>
              <w:jc w:val="center"/>
              <w:rPr>
                <w:rFonts w:cs="Times New Roman"/>
                <w:sz w:val="21"/>
                <w:szCs w:val="21"/>
              </w:rPr>
            </w:pPr>
            <w:r>
              <w:rPr>
                <w:sz w:val="21"/>
                <w:szCs w:val="21"/>
              </w:rPr>
              <w:t>13</w:t>
            </w:r>
          </w:p>
        </w:tc>
        <w:tc>
          <w:tcPr>
            <w:tcW w:w="1491" w:type="dxa"/>
            <w:vAlign w:val="center"/>
          </w:tcPr>
          <w:p>
            <w:pPr>
              <w:pStyle w:val="8"/>
              <w:widowControl w:val="0"/>
              <w:spacing w:before="0" w:beforeAutospacing="0" w:after="0" w:afterAutospacing="0"/>
              <w:jc w:val="both"/>
              <w:rPr>
                <w:rFonts w:cs="Times New Roman"/>
                <w:sz w:val="21"/>
                <w:szCs w:val="21"/>
              </w:rPr>
            </w:pPr>
            <w:r>
              <w:rPr>
                <w:rFonts w:hint="eastAsia"/>
                <w:sz w:val="21"/>
                <w:szCs w:val="21"/>
              </w:rPr>
              <w:t>用水情况清楚，定期巡回检查，问题及时解决</w:t>
            </w:r>
          </w:p>
        </w:tc>
        <w:tc>
          <w:tcPr>
            <w:tcW w:w="3480" w:type="dxa"/>
            <w:vAlign w:val="center"/>
          </w:tcPr>
          <w:p>
            <w:pPr>
              <w:pStyle w:val="8"/>
              <w:widowControl w:val="0"/>
              <w:spacing w:before="0" w:beforeAutospacing="0" w:after="0" w:afterAutospacing="0"/>
              <w:jc w:val="both"/>
              <w:rPr>
                <w:rFonts w:cs="Times New Roman"/>
                <w:sz w:val="21"/>
                <w:szCs w:val="21"/>
              </w:rPr>
            </w:pPr>
            <w:r>
              <w:rPr>
                <w:rFonts w:hint="eastAsia"/>
                <w:sz w:val="21"/>
                <w:szCs w:val="21"/>
              </w:rPr>
              <w:t>查看巡回检查记录和落实情况</w:t>
            </w:r>
          </w:p>
        </w:tc>
        <w:tc>
          <w:tcPr>
            <w:tcW w:w="1487" w:type="dxa"/>
            <w:vAlign w:val="center"/>
          </w:tcPr>
          <w:p>
            <w:pPr>
              <w:pStyle w:val="8"/>
              <w:widowControl w:val="0"/>
              <w:spacing w:before="0" w:beforeAutospacing="0" w:after="0" w:afterAutospacing="0"/>
              <w:jc w:val="both"/>
              <w:rPr>
                <w:rFonts w:cs="Times New Roman"/>
                <w:sz w:val="21"/>
                <w:szCs w:val="21"/>
              </w:rPr>
            </w:pPr>
            <w:r>
              <w:rPr>
                <w:rFonts w:hint="eastAsia"/>
                <w:sz w:val="21"/>
                <w:szCs w:val="21"/>
              </w:rPr>
              <w:t>符合要求得满分，一项符合得</w:t>
            </w:r>
            <w:r>
              <w:rPr>
                <w:sz w:val="21"/>
                <w:szCs w:val="21"/>
              </w:rPr>
              <w:t>1</w:t>
            </w:r>
            <w:r>
              <w:rPr>
                <w:rFonts w:hint="eastAsia"/>
                <w:sz w:val="21"/>
                <w:szCs w:val="21"/>
              </w:rPr>
              <w:t>分或</w:t>
            </w:r>
            <w:r>
              <w:rPr>
                <w:sz w:val="21"/>
                <w:szCs w:val="21"/>
              </w:rPr>
              <w:t>2</w:t>
            </w:r>
            <w:r>
              <w:rPr>
                <w:rFonts w:hint="eastAsia"/>
                <w:sz w:val="21"/>
                <w:szCs w:val="21"/>
              </w:rPr>
              <w:t>分</w:t>
            </w:r>
          </w:p>
        </w:tc>
        <w:tc>
          <w:tcPr>
            <w:tcW w:w="1119" w:type="dxa"/>
            <w:vAlign w:val="center"/>
          </w:tcPr>
          <w:p>
            <w:pPr>
              <w:pStyle w:val="8"/>
              <w:widowControl w:val="0"/>
              <w:spacing w:before="0" w:beforeAutospacing="0" w:after="0" w:afterAutospacing="0"/>
              <w:jc w:val="both"/>
              <w:rPr>
                <w:rFonts w:cs="Times New Roman"/>
                <w:sz w:val="21"/>
                <w:szCs w:val="21"/>
              </w:rPr>
            </w:pPr>
          </w:p>
        </w:tc>
        <w:tc>
          <w:tcPr>
            <w:tcW w:w="498" w:type="dxa"/>
            <w:vAlign w:val="center"/>
          </w:tcPr>
          <w:p>
            <w:pPr>
              <w:pStyle w:val="8"/>
              <w:widowControl w:val="0"/>
              <w:spacing w:before="0" w:beforeAutospacing="0" w:after="0" w:afterAutospacing="0"/>
              <w:jc w:val="center"/>
              <w:rPr>
                <w:sz w:val="21"/>
                <w:szCs w:val="21"/>
              </w:rPr>
            </w:pPr>
            <w:r>
              <w:rPr>
                <w:sz w:val="21"/>
                <w:szCs w:val="21"/>
              </w:rPr>
              <w:t>2</w:t>
            </w:r>
          </w:p>
        </w:tc>
        <w:tc>
          <w:tcPr>
            <w:tcW w:w="499" w:type="dxa"/>
            <w:vAlign w:val="center"/>
          </w:tcPr>
          <w:p>
            <w:pPr>
              <w:pStyle w:val="8"/>
              <w:widowControl w:val="0"/>
              <w:spacing w:before="0" w:beforeAutospacing="0" w:after="0" w:afterAutospacing="0"/>
              <w:jc w:val="center"/>
              <w:rPr>
                <w:sz w:val="21"/>
                <w:szCs w:val="21"/>
              </w:rPr>
            </w:pPr>
            <w:r>
              <w:rPr>
                <w:sz w:val="21"/>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369" w:hRule="atLeast"/>
          <w:jc w:val="center"/>
        </w:trPr>
        <w:tc>
          <w:tcPr>
            <w:tcW w:w="498" w:type="dxa"/>
            <w:vAlign w:val="center"/>
          </w:tcPr>
          <w:p>
            <w:pPr>
              <w:pStyle w:val="8"/>
              <w:widowControl w:val="0"/>
              <w:spacing w:before="0" w:beforeAutospacing="0" w:after="0" w:afterAutospacing="0"/>
              <w:jc w:val="center"/>
              <w:rPr>
                <w:rFonts w:cs="Times New Roman"/>
                <w:sz w:val="21"/>
                <w:szCs w:val="21"/>
              </w:rPr>
            </w:pPr>
            <w:r>
              <w:rPr>
                <w:sz w:val="21"/>
                <w:szCs w:val="21"/>
              </w:rPr>
              <w:t>14</w:t>
            </w:r>
          </w:p>
        </w:tc>
        <w:tc>
          <w:tcPr>
            <w:tcW w:w="1491" w:type="dxa"/>
            <w:vAlign w:val="center"/>
          </w:tcPr>
          <w:p>
            <w:pPr>
              <w:pStyle w:val="8"/>
              <w:widowControl w:val="0"/>
              <w:spacing w:before="0" w:beforeAutospacing="0" w:after="0" w:afterAutospacing="0"/>
              <w:jc w:val="both"/>
              <w:rPr>
                <w:rFonts w:cs="Times New Roman"/>
                <w:sz w:val="21"/>
                <w:szCs w:val="21"/>
              </w:rPr>
            </w:pPr>
            <w:r>
              <w:rPr>
                <w:rFonts w:hint="eastAsia"/>
                <w:sz w:val="21"/>
                <w:szCs w:val="21"/>
              </w:rPr>
              <w:t>按规定进行水平衡测试</w:t>
            </w:r>
          </w:p>
        </w:tc>
        <w:tc>
          <w:tcPr>
            <w:tcW w:w="3480" w:type="dxa"/>
            <w:vAlign w:val="center"/>
          </w:tcPr>
          <w:p>
            <w:pPr>
              <w:pStyle w:val="8"/>
              <w:widowControl w:val="0"/>
              <w:spacing w:before="0" w:beforeAutospacing="0" w:after="0" w:afterAutospacing="0"/>
              <w:jc w:val="both"/>
              <w:rPr>
                <w:rFonts w:cs="Times New Roman"/>
                <w:sz w:val="21"/>
                <w:szCs w:val="21"/>
              </w:rPr>
            </w:pPr>
            <w:r>
              <w:rPr>
                <w:rFonts w:hint="eastAsia"/>
                <w:sz w:val="21"/>
                <w:szCs w:val="21"/>
              </w:rPr>
              <w:t>查阅水平衡测试报告书及有关文件</w:t>
            </w:r>
          </w:p>
        </w:tc>
        <w:tc>
          <w:tcPr>
            <w:tcW w:w="1487" w:type="dxa"/>
            <w:vAlign w:val="center"/>
          </w:tcPr>
          <w:p>
            <w:pPr>
              <w:pStyle w:val="8"/>
              <w:widowControl w:val="0"/>
              <w:spacing w:before="0" w:beforeAutospacing="0" w:after="0" w:afterAutospacing="0"/>
              <w:jc w:val="both"/>
              <w:rPr>
                <w:rFonts w:cs="Times New Roman"/>
                <w:sz w:val="21"/>
                <w:szCs w:val="21"/>
              </w:rPr>
            </w:pPr>
            <w:del w:id="8" w:author="User" w:date="2017-05-15T11:07:00Z">
              <w:r>
                <w:rPr>
                  <w:rFonts w:hint="eastAsia"/>
                  <w:spacing w:val="-8"/>
                  <w:sz w:val="21"/>
                  <w:szCs w:val="21"/>
                </w:rPr>
                <w:delText>按规定</w:delText>
              </w:r>
            </w:del>
            <w:ins w:id="9" w:author="User" w:date="2017-05-15T11:07:00Z">
              <w:r>
                <w:rPr>
                  <w:rFonts w:hint="eastAsia"/>
                  <w:spacing w:val="-8"/>
                  <w:sz w:val="21"/>
                  <w:szCs w:val="21"/>
                </w:rPr>
                <w:t>有</w:t>
              </w:r>
            </w:ins>
            <w:r>
              <w:rPr>
                <w:rFonts w:hint="eastAsia"/>
                <w:spacing w:val="-8"/>
                <w:sz w:val="21"/>
                <w:szCs w:val="21"/>
              </w:rPr>
              <w:t>测试报告书</w:t>
            </w:r>
            <w:del w:id="10" w:author="User" w:date="2017-05-15T11:07:00Z">
              <w:r>
                <w:rPr>
                  <w:rFonts w:hint="eastAsia"/>
                  <w:spacing w:val="-8"/>
                  <w:sz w:val="21"/>
                  <w:szCs w:val="21"/>
                </w:rPr>
                <w:delText>正确</w:delText>
              </w:r>
            </w:del>
            <w:r>
              <w:rPr>
                <w:rFonts w:hint="eastAsia"/>
                <w:spacing w:val="-8"/>
                <w:sz w:val="21"/>
                <w:szCs w:val="21"/>
              </w:rPr>
              <w:t>和有整改计划各得</w:t>
            </w:r>
            <w:r>
              <w:rPr>
                <w:spacing w:val="-8"/>
                <w:sz w:val="21"/>
                <w:szCs w:val="21"/>
              </w:rPr>
              <w:t>2</w:t>
            </w:r>
            <w:r>
              <w:rPr>
                <w:rFonts w:hint="eastAsia"/>
                <w:spacing w:val="-8"/>
                <w:sz w:val="21"/>
                <w:szCs w:val="21"/>
              </w:rPr>
              <w:t>分</w:t>
            </w:r>
          </w:p>
        </w:tc>
        <w:tc>
          <w:tcPr>
            <w:tcW w:w="1119" w:type="dxa"/>
            <w:vAlign w:val="center"/>
          </w:tcPr>
          <w:p>
            <w:pPr>
              <w:pStyle w:val="8"/>
              <w:widowControl w:val="0"/>
              <w:spacing w:before="0" w:beforeAutospacing="0" w:after="0" w:afterAutospacing="0"/>
              <w:jc w:val="both"/>
              <w:rPr>
                <w:rFonts w:cs="Times New Roman"/>
                <w:sz w:val="21"/>
                <w:szCs w:val="21"/>
              </w:rPr>
            </w:pPr>
          </w:p>
        </w:tc>
        <w:tc>
          <w:tcPr>
            <w:tcW w:w="498" w:type="dxa"/>
            <w:vAlign w:val="center"/>
          </w:tcPr>
          <w:p>
            <w:pPr>
              <w:pStyle w:val="8"/>
              <w:widowControl w:val="0"/>
              <w:spacing w:before="0" w:beforeAutospacing="0" w:after="0" w:afterAutospacing="0"/>
              <w:jc w:val="center"/>
              <w:rPr>
                <w:rFonts w:cs="Times New Roman"/>
                <w:sz w:val="21"/>
                <w:szCs w:val="21"/>
              </w:rPr>
            </w:pPr>
            <w:r>
              <w:rPr>
                <w:sz w:val="21"/>
                <w:szCs w:val="21"/>
              </w:rPr>
              <w:t>8</w:t>
            </w:r>
          </w:p>
        </w:tc>
        <w:tc>
          <w:tcPr>
            <w:tcW w:w="499" w:type="dxa"/>
            <w:vAlign w:val="center"/>
          </w:tcPr>
          <w:p>
            <w:pPr>
              <w:pStyle w:val="8"/>
              <w:widowControl w:val="0"/>
              <w:spacing w:before="0" w:beforeAutospacing="0" w:after="0" w:afterAutospacing="0"/>
              <w:jc w:val="center"/>
              <w:rPr>
                <w:rFonts w:cs="Times New Roman"/>
                <w:sz w:val="21"/>
                <w:szCs w:val="21"/>
              </w:rPr>
            </w:pPr>
            <w:r>
              <w:rPr>
                <w:sz w:val="21"/>
                <w:szCs w:val="21"/>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369" w:hRule="atLeast"/>
          <w:jc w:val="center"/>
        </w:trPr>
        <w:tc>
          <w:tcPr>
            <w:tcW w:w="498" w:type="dxa"/>
            <w:vAlign w:val="center"/>
          </w:tcPr>
          <w:p>
            <w:pPr>
              <w:pStyle w:val="8"/>
              <w:widowControl w:val="0"/>
              <w:spacing w:before="0" w:beforeAutospacing="0" w:after="0" w:afterAutospacing="0"/>
              <w:jc w:val="center"/>
              <w:rPr>
                <w:rFonts w:cs="Times New Roman"/>
                <w:sz w:val="21"/>
                <w:szCs w:val="21"/>
              </w:rPr>
            </w:pPr>
            <w:r>
              <w:rPr>
                <w:sz w:val="21"/>
                <w:szCs w:val="21"/>
              </w:rPr>
              <w:t>15</w:t>
            </w:r>
          </w:p>
        </w:tc>
        <w:tc>
          <w:tcPr>
            <w:tcW w:w="1491" w:type="dxa"/>
            <w:vAlign w:val="center"/>
          </w:tcPr>
          <w:p>
            <w:pPr>
              <w:pStyle w:val="8"/>
              <w:widowControl w:val="0"/>
              <w:spacing w:before="0" w:beforeAutospacing="0" w:after="0" w:afterAutospacing="0"/>
              <w:jc w:val="both"/>
              <w:rPr>
                <w:rFonts w:cs="Times New Roman"/>
                <w:sz w:val="21"/>
                <w:szCs w:val="21"/>
              </w:rPr>
            </w:pPr>
            <w:r>
              <w:rPr>
                <w:rFonts w:hint="eastAsia"/>
                <w:sz w:val="21"/>
                <w:szCs w:val="21"/>
              </w:rPr>
              <w:t>有近期完整的管网图</w:t>
            </w:r>
          </w:p>
        </w:tc>
        <w:tc>
          <w:tcPr>
            <w:tcW w:w="3480" w:type="dxa"/>
            <w:vAlign w:val="center"/>
          </w:tcPr>
          <w:p>
            <w:pPr>
              <w:pStyle w:val="8"/>
              <w:widowControl w:val="0"/>
              <w:spacing w:before="0" w:beforeAutospacing="0" w:after="0" w:afterAutospacing="0"/>
              <w:jc w:val="both"/>
              <w:rPr>
                <w:rFonts w:cs="Times New Roman"/>
                <w:sz w:val="21"/>
                <w:szCs w:val="21"/>
              </w:rPr>
            </w:pPr>
            <w:r>
              <w:rPr>
                <w:rFonts w:hint="eastAsia"/>
                <w:sz w:val="21"/>
                <w:szCs w:val="21"/>
              </w:rPr>
              <w:t>查阅图纸和查看现场</w:t>
            </w:r>
          </w:p>
        </w:tc>
        <w:tc>
          <w:tcPr>
            <w:tcW w:w="1487" w:type="dxa"/>
            <w:vAlign w:val="center"/>
          </w:tcPr>
          <w:p>
            <w:pPr>
              <w:pStyle w:val="8"/>
              <w:widowControl w:val="0"/>
              <w:spacing w:before="0" w:beforeAutospacing="0" w:after="0" w:afterAutospacing="0"/>
              <w:jc w:val="both"/>
              <w:rPr>
                <w:rFonts w:cs="Times New Roman"/>
                <w:sz w:val="21"/>
                <w:szCs w:val="21"/>
              </w:rPr>
            </w:pPr>
            <w:r>
              <w:rPr>
                <w:rFonts w:hint="eastAsia"/>
                <w:spacing w:val="-8"/>
                <w:sz w:val="21"/>
                <w:szCs w:val="21"/>
              </w:rPr>
              <w:t>管网图完整清晰得</w:t>
            </w:r>
            <w:r>
              <w:rPr>
                <w:spacing w:val="-8"/>
                <w:sz w:val="21"/>
                <w:szCs w:val="21"/>
              </w:rPr>
              <w:t>2</w:t>
            </w:r>
            <w:r>
              <w:rPr>
                <w:rFonts w:hint="eastAsia"/>
                <w:spacing w:val="-8"/>
                <w:sz w:val="21"/>
                <w:szCs w:val="21"/>
              </w:rPr>
              <w:t>分或</w:t>
            </w:r>
            <w:r>
              <w:rPr>
                <w:spacing w:val="-8"/>
                <w:sz w:val="21"/>
                <w:szCs w:val="21"/>
              </w:rPr>
              <w:t>4</w:t>
            </w:r>
            <w:r>
              <w:rPr>
                <w:rFonts w:hint="eastAsia"/>
                <w:spacing w:val="-8"/>
                <w:sz w:val="21"/>
                <w:szCs w:val="21"/>
              </w:rPr>
              <w:t>分</w:t>
            </w:r>
          </w:p>
        </w:tc>
        <w:tc>
          <w:tcPr>
            <w:tcW w:w="1119" w:type="dxa"/>
            <w:vAlign w:val="center"/>
          </w:tcPr>
          <w:p>
            <w:pPr>
              <w:pStyle w:val="8"/>
              <w:widowControl w:val="0"/>
              <w:spacing w:before="0" w:beforeAutospacing="0" w:after="0" w:afterAutospacing="0"/>
              <w:jc w:val="both"/>
              <w:rPr>
                <w:rFonts w:cs="Times New Roman"/>
                <w:sz w:val="21"/>
                <w:szCs w:val="21"/>
              </w:rPr>
            </w:pPr>
          </w:p>
        </w:tc>
        <w:tc>
          <w:tcPr>
            <w:tcW w:w="498" w:type="dxa"/>
            <w:vAlign w:val="center"/>
          </w:tcPr>
          <w:p>
            <w:pPr>
              <w:pStyle w:val="8"/>
              <w:widowControl w:val="0"/>
              <w:spacing w:before="0" w:beforeAutospacing="0" w:after="0" w:afterAutospacing="0"/>
              <w:jc w:val="center"/>
              <w:rPr>
                <w:sz w:val="21"/>
                <w:szCs w:val="21"/>
              </w:rPr>
            </w:pPr>
            <w:r>
              <w:rPr>
                <w:sz w:val="21"/>
                <w:szCs w:val="21"/>
              </w:rPr>
              <w:t>2</w:t>
            </w:r>
          </w:p>
        </w:tc>
        <w:tc>
          <w:tcPr>
            <w:tcW w:w="499" w:type="dxa"/>
            <w:vAlign w:val="center"/>
          </w:tcPr>
          <w:p>
            <w:pPr>
              <w:pStyle w:val="8"/>
              <w:widowControl w:val="0"/>
              <w:spacing w:before="0" w:beforeAutospacing="0" w:after="0" w:afterAutospacing="0"/>
              <w:jc w:val="center"/>
              <w:rPr>
                <w:sz w:val="21"/>
                <w:szCs w:val="21"/>
              </w:rPr>
            </w:pPr>
            <w:r>
              <w:rPr>
                <w:sz w:val="21"/>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369" w:hRule="atLeast"/>
          <w:jc w:val="center"/>
        </w:trPr>
        <w:tc>
          <w:tcPr>
            <w:tcW w:w="498" w:type="dxa"/>
            <w:vAlign w:val="center"/>
          </w:tcPr>
          <w:p>
            <w:pPr>
              <w:pStyle w:val="8"/>
              <w:widowControl w:val="0"/>
              <w:spacing w:before="0" w:beforeAutospacing="0" w:after="0" w:afterAutospacing="0"/>
              <w:jc w:val="center"/>
              <w:rPr>
                <w:rFonts w:cs="Times New Roman"/>
                <w:sz w:val="21"/>
                <w:szCs w:val="21"/>
              </w:rPr>
            </w:pPr>
            <w:r>
              <w:rPr>
                <w:sz w:val="21"/>
                <w:szCs w:val="21"/>
              </w:rPr>
              <w:t>16</w:t>
            </w:r>
          </w:p>
        </w:tc>
        <w:tc>
          <w:tcPr>
            <w:tcW w:w="1491" w:type="dxa"/>
            <w:vAlign w:val="center"/>
          </w:tcPr>
          <w:p>
            <w:pPr>
              <w:pStyle w:val="8"/>
              <w:widowControl w:val="0"/>
              <w:spacing w:before="0" w:beforeAutospacing="0" w:after="0" w:afterAutospacing="0"/>
              <w:jc w:val="both"/>
              <w:rPr>
                <w:rFonts w:cs="Times New Roman"/>
                <w:sz w:val="21"/>
                <w:szCs w:val="21"/>
              </w:rPr>
            </w:pPr>
            <w:r>
              <w:rPr>
                <w:rFonts w:hint="eastAsia"/>
                <w:sz w:val="21"/>
                <w:szCs w:val="21"/>
              </w:rPr>
              <w:t>实行指标分解或定额管理，节奖超罚</w:t>
            </w:r>
          </w:p>
        </w:tc>
        <w:tc>
          <w:tcPr>
            <w:tcW w:w="3480" w:type="dxa"/>
            <w:vAlign w:val="center"/>
          </w:tcPr>
          <w:p>
            <w:pPr>
              <w:pStyle w:val="8"/>
              <w:widowControl w:val="0"/>
              <w:spacing w:before="0" w:beforeAutospacing="0" w:after="0" w:afterAutospacing="0"/>
              <w:jc w:val="both"/>
              <w:rPr>
                <w:rFonts w:cs="Times New Roman"/>
                <w:sz w:val="21"/>
                <w:szCs w:val="21"/>
              </w:rPr>
            </w:pPr>
            <w:r>
              <w:rPr>
                <w:rFonts w:hint="eastAsia"/>
                <w:sz w:val="21"/>
                <w:szCs w:val="21"/>
              </w:rPr>
              <w:t>查看指标分解或定额管理节奖超罚文件和资料</w:t>
            </w:r>
          </w:p>
        </w:tc>
        <w:tc>
          <w:tcPr>
            <w:tcW w:w="1487" w:type="dxa"/>
            <w:vAlign w:val="center"/>
          </w:tcPr>
          <w:p>
            <w:pPr>
              <w:pStyle w:val="8"/>
              <w:widowControl w:val="0"/>
              <w:spacing w:before="0" w:beforeAutospacing="0" w:after="0" w:afterAutospacing="0"/>
              <w:jc w:val="both"/>
              <w:rPr>
                <w:rFonts w:cs="Times New Roman"/>
                <w:sz w:val="21"/>
                <w:szCs w:val="21"/>
              </w:rPr>
            </w:pPr>
            <w:r>
              <w:rPr>
                <w:rFonts w:hint="eastAsia"/>
                <w:sz w:val="21"/>
                <w:szCs w:val="21"/>
              </w:rPr>
              <w:t>定额管理和节奖超罚各得</w:t>
            </w:r>
            <w:r>
              <w:rPr>
                <w:sz w:val="21"/>
                <w:szCs w:val="21"/>
              </w:rPr>
              <w:t>2</w:t>
            </w:r>
            <w:r>
              <w:rPr>
                <w:rFonts w:hint="eastAsia"/>
                <w:sz w:val="21"/>
                <w:szCs w:val="21"/>
              </w:rPr>
              <w:t>分</w:t>
            </w:r>
          </w:p>
        </w:tc>
        <w:tc>
          <w:tcPr>
            <w:tcW w:w="1119" w:type="dxa"/>
            <w:vAlign w:val="center"/>
          </w:tcPr>
          <w:p>
            <w:pPr>
              <w:pStyle w:val="8"/>
              <w:widowControl w:val="0"/>
              <w:spacing w:before="0" w:beforeAutospacing="0" w:after="0" w:afterAutospacing="0"/>
              <w:jc w:val="both"/>
              <w:rPr>
                <w:rFonts w:cs="Times New Roman"/>
                <w:sz w:val="21"/>
                <w:szCs w:val="21"/>
              </w:rPr>
            </w:pPr>
          </w:p>
        </w:tc>
        <w:tc>
          <w:tcPr>
            <w:tcW w:w="498" w:type="dxa"/>
            <w:vAlign w:val="center"/>
          </w:tcPr>
          <w:p>
            <w:pPr>
              <w:pStyle w:val="8"/>
              <w:widowControl w:val="0"/>
              <w:spacing w:before="0" w:beforeAutospacing="0" w:after="0" w:afterAutospacing="0"/>
              <w:jc w:val="center"/>
              <w:rPr>
                <w:sz w:val="21"/>
                <w:szCs w:val="21"/>
              </w:rPr>
            </w:pPr>
            <w:r>
              <w:rPr>
                <w:sz w:val="21"/>
                <w:szCs w:val="21"/>
              </w:rPr>
              <w:t>4</w:t>
            </w:r>
          </w:p>
        </w:tc>
        <w:tc>
          <w:tcPr>
            <w:tcW w:w="499" w:type="dxa"/>
            <w:vAlign w:val="center"/>
          </w:tcPr>
          <w:p>
            <w:pPr>
              <w:pStyle w:val="8"/>
              <w:widowControl w:val="0"/>
              <w:spacing w:before="0" w:beforeAutospacing="0" w:after="0" w:afterAutospacing="0"/>
              <w:jc w:val="center"/>
              <w:rPr>
                <w:sz w:val="21"/>
                <w:szCs w:val="21"/>
              </w:rPr>
            </w:pPr>
            <w:r>
              <w:rPr>
                <w:sz w:val="21"/>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369" w:hRule="atLeast"/>
          <w:jc w:val="center"/>
        </w:trPr>
        <w:tc>
          <w:tcPr>
            <w:tcW w:w="498" w:type="dxa"/>
            <w:vAlign w:val="center"/>
          </w:tcPr>
          <w:p>
            <w:pPr>
              <w:pStyle w:val="8"/>
              <w:widowControl w:val="0"/>
              <w:spacing w:before="0" w:beforeAutospacing="0" w:after="0" w:afterAutospacing="0"/>
              <w:jc w:val="center"/>
              <w:rPr>
                <w:rFonts w:cs="Times New Roman"/>
                <w:sz w:val="21"/>
                <w:szCs w:val="21"/>
              </w:rPr>
            </w:pPr>
            <w:r>
              <w:rPr>
                <w:sz w:val="21"/>
                <w:szCs w:val="21"/>
              </w:rPr>
              <w:t>17</w:t>
            </w:r>
          </w:p>
        </w:tc>
        <w:tc>
          <w:tcPr>
            <w:tcW w:w="1491" w:type="dxa"/>
            <w:vAlign w:val="center"/>
          </w:tcPr>
          <w:p>
            <w:pPr>
              <w:pStyle w:val="8"/>
              <w:widowControl w:val="0"/>
              <w:spacing w:before="0" w:beforeAutospacing="0" w:after="0" w:afterAutospacing="0"/>
              <w:jc w:val="both"/>
              <w:rPr>
                <w:rFonts w:cs="Times New Roman"/>
                <w:sz w:val="21"/>
                <w:szCs w:val="21"/>
              </w:rPr>
            </w:pPr>
            <w:r>
              <w:rPr>
                <w:rFonts w:hint="eastAsia"/>
                <w:sz w:val="21"/>
                <w:szCs w:val="21"/>
              </w:rPr>
              <w:t>制订完成节水规划</w:t>
            </w:r>
          </w:p>
        </w:tc>
        <w:tc>
          <w:tcPr>
            <w:tcW w:w="3480" w:type="dxa"/>
            <w:vAlign w:val="center"/>
          </w:tcPr>
          <w:p>
            <w:pPr>
              <w:pStyle w:val="8"/>
              <w:widowControl w:val="0"/>
              <w:spacing w:before="0" w:beforeAutospacing="0" w:after="0" w:afterAutospacing="0"/>
              <w:jc w:val="both"/>
              <w:rPr>
                <w:rFonts w:cs="Times New Roman"/>
                <w:sz w:val="21"/>
                <w:szCs w:val="21"/>
              </w:rPr>
            </w:pPr>
            <w:r>
              <w:rPr>
                <w:rFonts w:hint="eastAsia"/>
                <w:sz w:val="21"/>
                <w:szCs w:val="21"/>
              </w:rPr>
              <w:t>查阅资料和文件</w:t>
            </w:r>
          </w:p>
        </w:tc>
        <w:tc>
          <w:tcPr>
            <w:tcW w:w="1487" w:type="dxa"/>
            <w:vAlign w:val="center"/>
          </w:tcPr>
          <w:p>
            <w:pPr>
              <w:pStyle w:val="8"/>
              <w:widowControl w:val="0"/>
              <w:spacing w:before="0" w:beforeAutospacing="0" w:after="0" w:afterAutospacing="0"/>
              <w:jc w:val="both"/>
              <w:rPr>
                <w:rFonts w:cs="Times New Roman"/>
                <w:sz w:val="21"/>
                <w:szCs w:val="21"/>
              </w:rPr>
            </w:pPr>
            <w:r>
              <w:rPr>
                <w:rFonts w:hint="eastAsia"/>
                <w:sz w:val="21"/>
                <w:szCs w:val="21"/>
              </w:rPr>
              <w:t>有节水规划得</w:t>
            </w:r>
            <w:r>
              <w:rPr>
                <w:sz w:val="21"/>
                <w:szCs w:val="21"/>
              </w:rPr>
              <w:t>2</w:t>
            </w:r>
            <w:r>
              <w:rPr>
                <w:rFonts w:hint="eastAsia"/>
                <w:sz w:val="21"/>
                <w:szCs w:val="21"/>
              </w:rPr>
              <w:t>分</w:t>
            </w:r>
          </w:p>
        </w:tc>
        <w:tc>
          <w:tcPr>
            <w:tcW w:w="1119" w:type="dxa"/>
            <w:vAlign w:val="center"/>
          </w:tcPr>
          <w:p>
            <w:pPr>
              <w:pStyle w:val="8"/>
              <w:widowControl w:val="0"/>
              <w:spacing w:before="0" w:beforeAutospacing="0" w:after="0" w:afterAutospacing="0"/>
              <w:jc w:val="both"/>
              <w:rPr>
                <w:rFonts w:cs="Times New Roman"/>
                <w:sz w:val="21"/>
                <w:szCs w:val="21"/>
              </w:rPr>
            </w:pPr>
          </w:p>
        </w:tc>
        <w:tc>
          <w:tcPr>
            <w:tcW w:w="498" w:type="dxa"/>
            <w:vAlign w:val="center"/>
          </w:tcPr>
          <w:p>
            <w:pPr>
              <w:pStyle w:val="8"/>
              <w:widowControl w:val="0"/>
              <w:spacing w:before="0" w:beforeAutospacing="0" w:after="0" w:afterAutospacing="0"/>
              <w:jc w:val="center"/>
              <w:rPr>
                <w:sz w:val="21"/>
                <w:szCs w:val="21"/>
              </w:rPr>
            </w:pPr>
            <w:r>
              <w:rPr>
                <w:sz w:val="21"/>
                <w:szCs w:val="21"/>
              </w:rPr>
              <w:t>2</w:t>
            </w:r>
          </w:p>
        </w:tc>
        <w:tc>
          <w:tcPr>
            <w:tcW w:w="499" w:type="dxa"/>
            <w:vAlign w:val="center"/>
          </w:tcPr>
          <w:p>
            <w:pPr>
              <w:pStyle w:val="8"/>
              <w:widowControl w:val="0"/>
              <w:spacing w:before="0" w:beforeAutospacing="0" w:after="0" w:afterAutospacing="0"/>
              <w:jc w:val="center"/>
              <w:rPr>
                <w:sz w:val="21"/>
                <w:szCs w:val="21"/>
              </w:rPr>
            </w:pPr>
            <w:r>
              <w:rPr>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369" w:hRule="atLeast"/>
          <w:jc w:val="center"/>
        </w:trPr>
        <w:tc>
          <w:tcPr>
            <w:tcW w:w="498" w:type="dxa"/>
            <w:vAlign w:val="center"/>
          </w:tcPr>
          <w:p>
            <w:pPr>
              <w:pStyle w:val="8"/>
              <w:widowControl w:val="0"/>
              <w:spacing w:before="0" w:beforeAutospacing="0" w:after="0" w:afterAutospacing="0"/>
              <w:jc w:val="center"/>
              <w:rPr>
                <w:rFonts w:cs="Times New Roman"/>
                <w:sz w:val="21"/>
                <w:szCs w:val="21"/>
              </w:rPr>
            </w:pPr>
            <w:r>
              <w:rPr>
                <w:sz w:val="21"/>
                <w:szCs w:val="21"/>
              </w:rPr>
              <w:t>18</w:t>
            </w:r>
          </w:p>
        </w:tc>
        <w:tc>
          <w:tcPr>
            <w:tcW w:w="1491" w:type="dxa"/>
            <w:vAlign w:val="center"/>
          </w:tcPr>
          <w:p>
            <w:pPr>
              <w:pStyle w:val="8"/>
              <w:widowControl w:val="0"/>
              <w:spacing w:before="0" w:beforeAutospacing="0" w:after="0" w:afterAutospacing="0"/>
              <w:jc w:val="both"/>
              <w:rPr>
                <w:rFonts w:cs="Times New Roman"/>
                <w:sz w:val="21"/>
                <w:szCs w:val="21"/>
              </w:rPr>
            </w:pPr>
            <w:r>
              <w:rPr>
                <w:rFonts w:hint="eastAsia"/>
                <w:sz w:val="21"/>
                <w:szCs w:val="21"/>
              </w:rPr>
              <w:t>经常开展节水宣传教育</w:t>
            </w:r>
          </w:p>
        </w:tc>
        <w:tc>
          <w:tcPr>
            <w:tcW w:w="3480" w:type="dxa"/>
            <w:vAlign w:val="center"/>
          </w:tcPr>
          <w:p>
            <w:pPr>
              <w:pStyle w:val="8"/>
              <w:widowControl w:val="0"/>
              <w:spacing w:before="0" w:beforeAutospacing="0" w:after="0" w:afterAutospacing="0"/>
              <w:jc w:val="both"/>
              <w:rPr>
                <w:rFonts w:cs="Times New Roman"/>
                <w:sz w:val="21"/>
                <w:szCs w:val="21"/>
              </w:rPr>
            </w:pPr>
            <w:r>
              <w:rPr>
                <w:rFonts w:hint="eastAsia"/>
                <w:sz w:val="21"/>
                <w:szCs w:val="21"/>
              </w:rPr>
              <w:t>查看资料、询问职工节水常识</w:t>
            </w:r>
          </w:p>
        </w:tc>
        <w:tc>
          <w:tcPr>
            <w:tcW w:w="1487" w:type="dxa"/>
            <w:vAlign w:val="center"/>
          </w:tcPr>
          <w:p>
            <w:pPr>
              <w:pStyle w:val="8"/>
              <w:widowControl w:val="0"/>
              <w:spacing w:before="0" w:beforeAutospacing="0" w:after="0" w:afterAutospacing="0"/>
              <w:jc w:val="both"/>
              <w:rPr>
                <w:rFonts w:cs="Times New Roman"/>
                <w:spacing w:val="-8"/>
                <w:sz w:val="21"/>
                <w:szCs w:val="21"/>
              </w:rPr>
            </w:pPr>
            <w:r>
              <w:rPr>
                <w:rFonts w:hint="eastAsia"/>
                <w:spacing w:val="-8"/>
                <w:sz w:val="21"/>
                <w:szCs w:val="21"/>
              </w:rPr>
              <w:t>经常性开展宣传和职工有节水意识各得</w:t>
            </w:r>
            <w:r>
              <w:rPr>
                <w:spacing w:val="-8"/>
                <w:sz w:val="21"/>
                <w:szCs w:val="21"/>
              </w:rPr>
              <w:t>1</w:t>
            </w:r>
            <w:r>
              <w:rPr>
                <w:rFonts w:hint="eastAsia"/>
                <w:spacing w:val="-8"/>
                <w:sz w:val="21"/>
                <w:szCs w:val="21"/>
              </w:rPr>
              <w:t>分</w:t>
            </w:r>
          </w:p>
        </w:tc>
        <w:tc>
          <w:tcPr>
            <w:tcW w:w="1119" w:type="dxa"/>
            <w:vAlign w:val="center"/>
          </w:tcPr>
          <w:p>
            <w:pPr>
              <w:pStyle w:val="8"/>
              <w:widowControl w:val="0"/>
              <w:spacing w:before="0" w:beforeAutospacing="0" w:after="0" w:afterAutospacing="0"/>
              <w:jc w:val="both"/>
              <w:rPr>
                <w:rFonts w:cs="Times New Roman"/>
                <w:sz w:val="21"/>
                <w:szCs w:val="21"/>
              </w:rPr>
            </w:pPr>
          </w:p>
        </w:tc>
        <w:tc>
          <w:tcPr>
            <w:tcW w:w="498" w:type="dxa"/>
            <w:vAlign w:val="center"/>
          </w:tcPr>
          <w:p>
            <w:pPr>
              <w:pStyle w:val="8"/>
              <w:widowControl w:val="0"/>
              <w:spacing w:before="0" w:beforeAutospacing="0" w:after="0" w:afterAutospacing="0"/>
              <w:jc w:val="center"/>
              <w:rPr>
                <w:sz w:val="21"/>
                <w:szCs w:val="21"/>
              </w:rPr>
            </w:pPr>
            <w:r>
              <w:rPr>
                <w:sz w:val="21"/>
                <w:szCs w:val="21"/>
              </w:rPr>
              <w:t>2</w:t>
            </w:r>
          </w:p>
        </w:tc>
        <w:tc>
          <w:tcPr>
            <w:tcW w:w="499" w:type="dxa"/>
            <w:vAlign w:val="center"/>
          </w:tcPr>
          <w:p>
            <w:pPr>
              <w:pStyle w:val="8"/>
              <w:widowControl w:val="0"/>
              <w:spacing w:before="0" w:beforeAutospacing="0" w:after="0" w:afterAutospacing="0"/>
              <w:jc w:val="center"/>
              <w:rPr>
                <w:sz w:val="21"/>
                <w:szCs w:val="21"/>
              </w:rPr>
            </w:pPr>
            <w:r>
              <w:rPr>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369" w:hRule="atLeast"/>
          <w:jc w:val="center"/>
        </w:trPr>
        <w:tc>
          <w:tcPr>
            <w:tcW w:w="498" w:type="dxa"/>
            <w:vAlign w:val="center"/>
          </w:tcPr>
          <w:p>
            <w:pPr>
              <w:pStyle w:val="8"/>
              <w:widowControl w:val="0"/>
              <w:spacing w:before="0" w:beforeAutospacing="0" w:after="0" w:afterAutospacing="0"/>
              <w:jc w:val="center"/>
              <w:rPr>
                <w:rFonts w:cs="Times New Roman"/>
                <w:sz w:val="21"/>
                <w:szCs w:val="21"/>
              </w:rPr>
            </w:pPr>
            <w:r>
              <w:rPr>
                <w:sz w:val="21"/>
                <w:szCs w:val="21"/>
              </w:rPr>
              <w:t>19</w:t>
            </w:r>
          </w:p>
        </w:tc>
        <w:tc>
          <w:tcPr>
            <w:tcW w:w="1491" w:type="dxa"/>
            <w:vAlign w:val="center"/>
          </w:tcPr>
          <w:p>
            <w:pPr>
              <w:pStyle w:val="8"/>
              <w:widowControl w:val="0"/>
              <w:spacing w:before="0" w:beforeAutospacing="0" w:after="0" w:afterAutospacing="0"/>
              <w:jc w:val="both"/>
              <w:rPr>
                <w:rFonts w:cs="Times New Roman"/>
                <w:sz w:val="21"/>
                <w:szCs w:val="21"/>
              </w:rPr>
            </w:pPr>
            <w:r>
              <w:rPr>
                <w:rFonts w:hint="eastAsia"/>
                <w:sz w:val="21"/>
                <w:szCs w:val="21"/>
              </w:rPr>
              <w:t>有水计量管理制度</w:t>
            </w:r>
          </w:p>
        </w:tc>
        <w:tc>
          <w:tcPr>
            <w:tcW w:w="3480" w:type="dxa"/>
            <w:vAlign w:val="center"/>
          </w:tcPr>
          <w:p>
            <w:pPr>
              <w:pStyle w:val="8"/>
              <w:widowControl w:val="0"/>
              <w:spacing w:before="0" w:beforeAutospacing="0" w:after="0" w:afterAutospacing="0"/>
              <w:jc w:val="both"/>
              <w:rPr>
                <w:rFonts w:cs="Times New Roman"/>
                <w:sz w:val="21"/>
                <w:szCs w:val="21"/>
              </w:rPr>
            </w:pPr>
            <w:r>
              <w:rPr>
                <w:rFonts w:hint="eastAsia"/>
                <w:sz w:val="21"/>
                <w:szCs w:val="21"/>
              </w:rPr>
              <w:t>查阅有关资料</w:t>
            </w:r>
          </w:p>
        </w:tc>
        <w:tc>
          <w:tcPr>
            <w:tcW w:w="1487" w:type="dxa"/>
            <w:vAlign w:val="center"/>
          </w:tcPr>
          <w:p>
            <w:pPr>
              <w:pStyle w:val="8"/>
              <w:widowControl w:val="0"/>
              <w:spacing w:before="0" w:beforeAutospacing="0" w:after="0" w:afterAutospacing="0"/>
              <w:jc w:val="both"/>
              <w:rPr>
                <w:rFonts w:cs="Times New Roman"/>
                <w:sz w:val="21"/>
                <w:szCs w:val="21"/>
              </w:rPr>
            </w:pPr>
            <w:r>
              <w:rPr>
                <w:rFonts w:hint="eastAsia"/>
                <w:sz w:val="21"/>
                <w:szCs w:val="21"/>
              </w:rPr>
              <w:t>制度健全与管理严格各得</w:t>
            </w:r>
            <w:r>
              <w:rPr>
                <w:sz w:val="21"/>
                <w:szCs w:val="21"/>
              </w:rPr>
              <w:t>1</w:t>
            </w:r>
            <w:r>
              <w:rPr>
                <w:rFonts w:hint="eastAsia"/>
                <w:sz w:val="21"/>
                <w:szCs w:val="21"/>
              </w:rPr>
              <w:t>分或</w:t>
            </w:r>
            <w:r>
              <w:rPr>
                <w:sz w:val="21"/>
                <w:szCs w:val="21"/>
              </w:rPr>
              <w:t>2</w:t>
            </w:r>
            <w:r>
              <w:rPr>
                <w:rFonts w:hint="eastAsia"/>
                <w:sz w:val="21"/>
                <w:szCs w:val="21"/>
              </w:rPr>
              <w:t>分</w:t>
            </w:r>
          </w:p>
        </w:tc>
        <w:tc>
          <w:tcPr>
            <w:tcW w:w="1119" w:type="dxa"/>
            <w:vAlign w:val="center"/>
          </w:tcPr>
          <w:p>
            <w:pPr>
              <w:pStyle w:val="8"/>
              <w:widowControl w:val="0"/>
              <w:spacing w:before="0" w:beforeAutospacing="0" w:after="0" w:afterAutospacing="0"/>
              <w:jc w:val="both"/>
              <w:rPr>
                <w:rFonts w:cs="Times New Roman"/>
                <w:sz w:val="21"/>
                <w:szCs w:val="21"/>
              </w:rPr>
            </w:pPr>
          </w:p>
        </w:tc>
        <w:tc>
          <w:tcPr>
            <w:tcW w:w="498" w:type="dxa"/>
            <w:vAlign w:val="center"/>
          </w:tcPr>
          <w:p>
            <w:pPr>
              <w:pStyle w:val="8"/>
              <w:widowControl w:val="0"/>
              <w:spacing w:before="0" w:beforeAutospacing="0" w:after="0" w:afterAutospacing="0"/>
              <w:jc w:val="center"/>
              <w:rPr>
                <w:sz w:val="21"/>
                <w:szCs w:val="21"/>
              </w:rPr>
            </w:pPr>
            <w:r>
              <w:rPr>
                <w:sz w:val="21"/>
                <w:szCs w:val="21"/>
              </w:rPr>
              <w:t>2</w:t>
            </w:r>
          </w:p>
        </w:tc>
        <w:tc>
          <w:tcPr>
            <w:tcW w:w="499" w:type="dxa"/>
            <w:vAlign w:val="center"/>
          </w:tcPr>
          <w:p>
            <w:pPr>
              <w:pStyle w:val="8"/>
              <w:widowControl w:val="0"/>
              <w:spacing w:before="0" w:beforeAutospacing="0" w:after="0" w:afterAutospacing="0"/>
              <w:jc w:val="center"/>
              <w:rPr>
                <w:sz w:val="21"/>
                <w:szCs w:val="21"/>
              </w:rPr>
            </w:pPr>
            <w:r>
              <w:rPr>
                <w:sz w:val="21"/>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369" w:hRule="atLeast"/>
          <w:jc w:val="center"/>
        </w:trPr>
        <w:tc>
          <w:tcPr>
            <w:tcW w:w="498" w:type="dxa"/>
            <w:vAlign w:val="center"/>
          </w:tcPr>
          <w:p>
            <w:pPr>
              <w:pStyle w:val="8"/>
              <w:widowControl w:val="0"/>
              <w:spacing w:before="0" w:beforeAutospacing="0" w:after="0" w:afterAutospacing="0"/>
              <w:jc w:val="center"/>
              <w:rPr>
                <w:rFonts w:cs="Times New Roman"/>
                <w:sz w:val="21"/>
                <w:szCs w:val="21"/>
              </w:rPr>
            </w:pPr>
            <w:r>
              <w:rPr>
                <w:sz w:val="21"/>
                <w:szCs w:val="21"/>
              </w:rPr>
              <w:t>20</w:t>
            </w:r>
          </w:p>
        </w:tc>
        <w:tc>
          <w:tcPr>
            <w:tcW w:w="1491" w:type="dxa"/>
            <w:vAlign w:val="center"/>
          </w:tcPr>
          <w:p>
            <w:pPr>
              <w:pStyle w:val="8"/>
              <w:widowControl w:val="0"/>
              <w:spacing w:before="0" w:beforeAutospacing="0" w:after="0" w:afterAutospacing="0"/>
              <w:jc w:val="both"/>
              <w:rPr>
                <w:rFonts w:cs="Times New Roman"/>
                <w:sz w:val="21"/>
                <w:szCs w:val="21"/>
              </w:rPr>
            </w:pPr>
            <w:r>
              <w:rPr>
                <w:rFonts w:hint="eastAsia"/>
                <w:sz w:val="21"/>
                <w:szCs w:val="21"/>
              </w:rPr>
              <w:t>有完整的近期计量网络图</w:t>
            </w:r>
          </w:p>
        </w:tc>
        <w:tc>
          <w:tcPr>
            <w:tcW w:w="3480" w:type="dxa"/>
            <w:vAlign w:val="center"/>
          </w:tcPr>
          <w:p>
            <w:pPr>
              <w:pStyle w:val="8"/>
              <w:widowControl w:val="0"/>
              <w:spacing w:before="0" w:beforeAutospacing="0" w:after="0" w:afterAutospacing="0"/>
              <w:jc w:val="both"/>
              <w:rPr>
                <w:rFonts w:cs="Times New Roman"/>
                <w:sz w:val="21"/>
                <w:szCs w:val="21"/>
              </w:rPr>
            </w:pPr>
            <w:r>
              <w:rPr>
                <w:rFonts w:hint="eastAsia"/>
                <w:sz w:val="21"/>
                <w:szCs w:val="21"/>
              </w:rPr>
              <w:t>查看计量网络图和资料</w:t>
            </w:r>
          </w:p>
        </w:tc>
        <w:tc>
          <w:tcPr>
            <w:tcW w:w="1487" w:type="dxa"/>
            <w:vAlign w:val="center"/>
          </w:tcPr>
          <w:p>
            <w:pPr>
              <w:pStyle w:val="8"/>
              <w:widowControl w:val="0"/>
              <w:spacing w:before="0" w:beforeAutospacing="0" w:after="0" w:afterAutospacing="0"/>
              <w:jc w:val="both"/>
              <w:rPr>
                <w:rFonts w:cs="Times New Roman"/>
                <w:spacing w:val="-8"/>
                <w:sz w:val="21"/>
                <w:szCs w:val="21"/>
              </w:rPr>
            </w:pPr>
            <w:del w:id="11" w:author="User" w:date="2017-05-15T11:08:00Z">
              <w:r>
                <w:rPr>
                  <w:rFonts w:hint="eastAsia"/>
                  <w:spacing w:val="-8"/>
                  <w:sz w:val="21"/>
                  <w:szCs w:val="21"/>
                </w:rPr>
                <w:delText>有网络图无近期的扣</w:delText>
              </w:r>
            </w:del>
            <w:del w:id="12" w:author="User" w:date="2017-05-15T11:08:00Z">
              <w:r>
                <w:rPr>
                  <w:spacing w:val="-8"/>
                  <w:sz w:val="21"/>
                  <w:szCs w:val="21"/>
                </w:rPr>
                <w:delText>1</w:delText>
              </w:r>
            </w:del>
            <w:del w:id="13" w:author="User" w:date="2017-05-15T11:08:00Z">
              <w:r>
                <w:rPr>
                  <w:rFonts w:hint="eastAsia"/>
                  <w:spacing w:val="-8"/>
                  <w:sz w:val="21"/>
                  <w:szCs w:val="21"/>
                </w:rPr>
                <w:delText>分或</w:delText>
              </w:r>
            </w:del>
            <w:del w:id="14" w:author="User" w:date="2017-05-15T11:08:00Z">
              <w:r>
                <w:rPr>
                  <w:spacing w:val="-8"/>
                  <w:sz w:val="21"/>
                  <w:szCs w:val="21"/>
                </w:rPr>
                <w:delText>2</w:delText>
              </w:r>
            </w:del>
            <w:del w:id="15" w:author="User" w:date="2017-05-15T11:08:00Z">
              <w:r>
                <w:rPr>
                  <w:rFonts w:hint="eastAsia"/>
                  <w:spacing w:val="-8"/>
                  <w:sz w:val="21"/>
                  <w:szCs w:val="21"/>
                </w:rPr>
                <w:delText>分</w:delText>
              </w:r>
            </w:del>
          </w:p>
        </w:tc>
        <w:tc>
          <w:tcPr>
            <w:tcW w:w="1119" w:type="dxa"/>
            <w:vAlign w:val="center"/>
          </w:tcPr>
          <w:p>
            <w:pPr>
              <w:pStyle w:val="8"/>
              <w:widowControl w:val="0"/>
              <w:spacing w:before="0" w:beforeAutospacing="0" w:after="0" w:afterAutospacing="0"/>
              <w:jc w:val="both"/>
              <w:rPr>
                <w:rFonts w:cs="Times New Roman"/>
                <w:sz w:val="21"/>
                <w:szCs w:val="21"/>
              </w:rPr>
            </w:pPr>
          </w:p>
        </w:tc>
        <w:tc>
          <w:tcPr>
            <w:tcW w:w="498" w:type="dxa"/>
            <w:vAlign w:val="center"/>
          </w:tcPr>
          <w:p>
            <w:pPr>
              <w:pStyle w:val="8"/>
              <w:widowControl w:val="0"/>
              <w:spacing w:before="0" w:beforeAutospacing="0" w:after="0" w:afterAutospacing="0"/>
              <w:jc w:val="center"/>
              <w:rPr>
                <w:sz w:val="21"/>
                <w:szCs w:val="21"/>
              </w:rPr>
            </w:pPr>
            <w:r>
              <w:rPr>
                <w:sz w:val="21"/>
                <w:szCs w:val="21"/>
              </w:rPr>
              <w:t>2</w:t>
            </w:r>
          </w:p>
        </w:tc>
        <w:tc>
          <w:tcPr>
            <w:tcW w:w="499" w:type="dxa"/>
            <w:vAlign w:val="center"/>
          </w:tcPr>
          <w:p>
            <w:pPr>
              <w:pStyle w:val="8"/>
              <w:widowControl w:val="0"/>
              <w:spacing w:before="0" w:beforeAutospacing="0" w:after="0" w:afterAutospacing="0"/>
              <w:jc w:val="center"/>
              <w:rPr>
                <w:sz w:val="21"/>
                <w:szCs w:val="21"/>
              </w:rPr>
            </w:pPr>
            <w:r>
              <w:rPr>
                <w:sz w:val="21"/>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369" w:hRule="atLeast"/>
          <w:jc w:val="center"/>
        </w:trPr>
        <w:tc>
          <w:tcPr>
            <w:tcW w:w="498" w:type="dxa"/>
            <w:vAlign w:val="center"/>
          </w:tcPr>
          <w:p>
            <w:pPr>
              <w:pStyle w:val="8"/>
              <w:widowControl w:val="0"/>
              <w:spacing w:before="0" w:beforeAutospacing="0" w:after="0" w:afterAutospacing="0"/>
              <w:jc w:val="center"/>
              <w:rPr>
                <w:rFonts w:cs="Times New Roman"/>
                <w:sz w:val="21"/>
                <w:szCs w:val="21"/>
              </w:rPr>
            </w:pPr>
            <w:r>
              <w:rPr>
                <w:sz w:val="21"/>
                <w:szCs w:val="21"/>
              </w:rPr>
              <w:t>21</w:t>
            </w:r>
          </w:p>
        </w:tc>
        <w:tc>
          <w:tcPr>
            <w:tcW w:w="1491" w:type="dxa"/>
            <w:vAlign w:val="center"/>
          </w:tcPr>
          <w:p>
            <w:pPr>
              <w:pStyle w:val="8"/>
              <w:widowControl w:val="0"/>
              <w:spacing w:before="0" w:beforeAutospacing="0" w:after="0" w:afterAutospacing="0"/>
              <w:jc w:val="both"/>
              <w:rPr>
                <w:rFonts w:cs="Times New Roman"/>
                <w:sz w:val="21"/>
                <w:szCs w:val="21"/>
              </w:rPr>
            </w:pPr>
            <w:r>
              <w:rPr>
                <w:rFonts w:hint="eastAsia"/>
                <w:sz w:val="21"/>
                <w:szCs w:val="21"/>
              </w:rPr>
              <w:t>完成节水指标和年度节水计划</w:t>
            </w:r>
          </w:p>
        </w:tc>
        <w:tc>
          <w:tcPr>
            <w:tcW w:w="3480" w:type="dxa"/>
            <w:vAlign w:val="center"/>
          </w:tcPr>
          <w:p>
            <w:pPr>
              <w:pStyle w:val="8"/>
              <w:widowControl w:val="0"/>
              <w:spacing w:before="0" w:beforeAutospacing="0" w:after="0" w:afterAutospacing="0"/>
              <w:jc w:val="both"/>
              <w:rPr>
                <w:rFonts w:cs="Times New Roman"/>
                <w:sz w:val="21"/>
                <w:szCs w:val="21"/>
              </w:rPr>
            </w:pPr>
            <w:r>
              <w:rPr>
                <w:rFonts w:hint="eastAsia"/>
                <w:sz w:val="21"/>
                <w:szCs w:val="21"/>
              </w:rPr>
              <w:t>查阅有关资料</w:t>
            </w:r>
          </w:p>
        </w:tc>
        <w:tc>
          <w:tcPr>
            <w:tcW w:w="1487" w:type="dxa"/>
            <w:vAlign w:val="center"/>
          </w:tcPr>
          <w:p>
            <w:pPr>
              <w:pStyle w:val="8"/>
              <w:widowControl w:val="0"/>
              <w:spacing w:before="0" w:beforeAutospacing="0" w:after="0" w:afterAutospacing="0"/>
              <w:jc w:val="both"/>
              <w:rPr>
                <w:rFonts w:cs="Times New Roman"/>
                <w:sz w:val="21"/>
                <w:szCs w:val="21"/>
              </w:rPr>
            </w:pPr>
            <w:r>
              <w:rPr>
                <w:rFonts w:hint="eastAsia"/>
                <w:sz w:val="21"/>
                <w:szCs w:val="21"/>
              </w:rPr>
              <w:t>完成节水指标和年度计划各得</w:t>
            </w:r>
            <w:r>
              <w:rPr>
                <w:sz w:val="21"/>
                <w:szCs w:val="21"/>
              </w:rPr>
              <w:t>1</w:t>
            </w:r>
            <w:r>
              <w:rPr>
                <w:rFonts w:hint="eastAsia"/>
                <w:sz w:val="21"/>
                <w:szCs w:val="21"/>
              </w:rPr>
              <w:t>分</w:t>
            </w:r>
          </w:p>
        </w:tc>
        <w:tc>
          <w:tcPr>
            <w:tcW w:w="1119" w:type="dxa"/>
            <w:vAlign w:val="center"/>
          </w:tcPr>
          <w:p>
            <w:pPr>
              <w:pStyle w:val="8"/>
              <w:widowControl w:val="0"/>
              <w:spacing w:before="0" w:beforeAutospacing="0" w:after="0" w:afterAutospacing="0"/>
              <w:jc w:val="both"/>
              <w:rPr>
                <w:rFonts w:cs="Times New Roman"/>
                <w:sz w:val="21"/>
                <w:szCs w:val="21"/>
              </w:rPr>
            </w:pPr>
          </w:p>
        </w:tc>
        <w:tc>
          <w:tcPr>
            <w:tcW w:w="498" w:type="dxa"/>
            <w:vAlign w:val="center"/>
          </w:tcPr>
          <w:p>
            <w:pPr>
              <w:pStyle w:val="8"/>
              <w:widowControl w:val="0"/>
              <w:spacing w:before="0" w:beforeAutospacing="0" w:after="0" w:afterAutospacing="0"/>
              <w:jc w:val="center"/>
              <w:rPr>
                <w:sz w:val="21"/>
                <w:szCs w:val="21"/>
              </w:rPr>
            </w:pPr>
            <w:r>
              <w:rPr>
                <w:sz w:val="21"/>
                <w:szCs w:val="21"/>
              </w:rPr>
              <w:t>2</w:t>
            </w:r>
          </w:p>
        </w:tc>
        <w:tc>
          <w:tcPr>
            <w:tcW w:w="499" w:type="dxa"/>
            <w:vAlign w:val="center"/>
          </w:tcPr>
          <w:p>
            <w:pPr>
              <w:pStyle w:val="8"/>
              <w:widowControl w:val="0"/>
              <w:spacing w:before="0" w:beforeAutospacing="0" w:after="0" w:afterAutospacing="0"/>
              <w:jc w:val="center"/>
              <w:rPr>
                <w:sz w:val="21"/>
                <w:szCs w:val="21"/>
              </w:rPr>
            </w:pPr>
            <w:r>
              <w:rPr>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369" w:hRule="atLeast"/>
          <w:jc w:val="center"/>
        </w:trPr>
        <w:tc>
          <w:tcPr>
            <w:tcW w:w="498" w:type="dxa"/>
            <w:vAlign w:val="center"/>
          </w:tcPr>
          <w:p>
            <w:pPr>
              <w:pStyle w:val="8"/>
              <w:widowControl w:val="0"/>
              <w:spacing w:before="0" w:beforeAutospacing="0" w:after="0" w:afterAutospacing="0"/>
              <w:jc w:val="center"/>
              <w:rPr>
                <w:rFonts w:cs="Times New Roman"/>
                <w:sz w:val="21"/>
                <w:szCs w:val="21"/>
              </w:rPr>
            </w:pPr>
            <w:r>
              <w:rPr>
                <w:sz w:val="21"/>
                <w:szCs w:val="21"/>
              </w:rPr>
              <w:t>22</w:t>
            </w:r>
          </w:p>
        </w:tc>
        <w:tc>
          <w:tcPr>
            <w:tcW w:w="1491" w:type="dxa"/>
            <w:vAlign w:val="center"/>
          </w:tcPr>
          <w:p>
            <w:pPr>
              <w:pStyle w:val="8"/>
              <w:widowControl w:val="0"/>
              <w:spacing w:before="0" w:beforeAutospacing="0" w:after="0" w:afterAutospacing="0"/>
              <w:jc w:val="both"/>
              <w:rPr>
                <w:rFonts w:cs="Times New Roman"/>
                <w:sz w:val="21"/>
                <w:szCs w:val="21"/>
              </w:rPr>
            </w:pPr>
            <w:r>
              <w:rPr>
                <w:rFonts w:hint="eastAsia"/>
                <w:sz w:val="21"/>
                <w:szCs w:val="21"/>
              </w:rPr>
              <w:t>用水设备管道器具定期检修制度</w:t>
            </w:r>
          </w:p>
        </w:tc>
        <w:tc>
          <w:tcPr>
            <w:tcW w:w="3480" w:type="dxa"/>
            <w:vAlign w:val="center"/>
          </w:tcPr>
          <w:p>
            <w:pPr>
              <w:pStyle w:val="8"/>
              <w:widowControl w:val="0"/>
              <w:spacing w:before="0" w:beforeAutospacing="0" w:after="0" w:afterAutospacing="0"/>
              <w:jc w:val="both"/>
              <w:rPr>
                <w:rFonts w:cs="Times New Roman"/>
                <w:sz w:val="21"/>
                <w:szCs w:val="21"/>
              </w:rPr>
            </w:pPr>
            <w:r>
              <w:rPr>
                <w:rFonts w:hint="eastAsia"/>
                <w:sz w:val="21"/>
                <w:szCs w:val="21"/>
              </w:rPr>
              <w:t>查阅有关资料文件查看现场</w:t>
            </w:r>
          </w:p>
        </w:tc>
        <w:tc>
          <w:tcPr>
            <w:tcW w:w="1487" w:type="dxa"/>
            <w:vAlign w:val="center"/>
          </w:tcPr>
          <w:p>
            <w:pPr>
              <w:pStyle w:val="8"/>
              <w:widowControl w:val="0"/>
              <w:spacing w:before="0" w:beforeAutospacing="0" w:after="0" w:afterAutospacing="0"/>
              <w:jc w:val="both"/>
              <w:rPr>
                <w:rFonts w:cs="Times New Roman"/>
                <w:sz w:val="21"/>
                <w:szCs w:val="21"/>
              </w:rPr>
            </w:pPr>
            <w:r>
              <w:rPr>
                <w:rFonts w:hint="eastAsia"/>
                <w:sz w:val="21"/>
                <w:szCs w:val="21"/>
              </w:rPr>
              <w:t>有定期检修制度和检修记录各得</w:t>
            </w:r>
            <w:r>
              <w:rPr>
                <w:sz w:val="21"/>
                <w:szCs w:val="21"/>
              </w:rPr>
              <w:t>2</w:t>
            </w:r>
            <w:r>
              <w:rPr>
                <w:rFonts w:hint="eastAsia"/>
                <w:sz w:val="21"/>
                <w:szCs w:val="21"/>
              </w:rPr>
              <w:t>分或</w:t>
            </w:r>
            <w:r>
              <w:rPr>
                <w:sz w:val="21"/>
                <w:szCs w:val="21"/>
              </w:rPr>
              <w:t>3</w:t>
            </w:r>
            <w:r>
              <w:rPr>
                <w:rFonts w:hint="eastAsia"/>
                <w:sz w:val="21"/>
                <w:szCs w:val="21"/>
              </w:rPr>
              <w:t>分</w:t>
            </w:r>
          </w:p>
        </w:tc>
        <w:tc>
          <w:tcPr>
            <w:tcW w:w="1119" w:type="dxa"/>
            <w:vAlign w:val="center"/>
          </w:tcPr>
          <w:p>
            <w:pPr>
              <w:pStyle w:val="8"/>
              <w:widowControl w:val="0"/>
              <w:spacing w:before="0" w:beforeAutospacing="0" w:after="0" w:afterAutospacing="0"/>
              <w:jc w:val="both"/>
              <w:rPr>
                <w:rFonts w:cs="Times New Roman"/>
                <w:sz w:val="21"/>
                <w:szCs w:val="21"/>
              </w:rPr>
            </w:pPr>
          </w:p>
        </w:tc>
        <w:tc>
          <w:tcPr>
            <w:tcW w:w="498" w:type="dxa"/>
            <w:vAlign w:val="center"/>
          </w:tcPr>
          <w:p>
            <w:pPr>
              <w:pStyle w:val="8"/>
              <w:widowControl w:val="0"/>
              <w:spacing w:before="0" w:beforeAutospacing="0" w:after="0" w:afterAutospacing="0"/>
              <w:jc w:val="center"/>
              <w:rPr>
                <w:sz w:val="21"/>
                <w:szCs w:val="21"/>
              </w:rPr>
            </w:pPr>
            <w:r>
              <w:rPr>
                <w:sz w:val="21"/>
                <w:szCs w:val="21"/>
              </w:rPr>
              <w:t>4</w:t>
            </w:r>
          </w:p>
        </w:tc>
        <w:tc>
          <w:tcPr>
            <w:tcW w:w="499" w:type="dxa"/>
            <w:vAlign w:val="center"/>
          </w:tcPr>
          <w:p>
            <w:pPr>
              <w:pStyle w:val="8"/>
              <w:widowControl w:val="0"/>
              <w:spacing w:before="0" w:beforeAutospacing="0" w:after="0" w:afterAutospacing="0"/>
              <w:jc w:val="center"/>
              <w:rPr>
                <w:sz w:val="21"/>
                <w:szCs w:val="21"/>
              </w:rPr>
            </w:pPr>
            <w:r>
              <w:rPr>
                <w:sz w:val="21"/>
                <w:szCs w:val="21"/>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369" w:hRule="atLeast"/>
          <w:jc w:val="center"/>
        </w:trPr>
        <w:tc>
          <w:tcPr>
            <w:tcW w:w="498" w:type="dxa"/>
            <w:vAlign w:val="center"/>
          </w:tcPr>
          <w:p>
            <w:pPr>
              <w:pStyle w:val="8"/>
              <w:widowControl w:val="0"/>
              <w:spacing w:before="0" w:beforeAutospacing="0" w:after="0" w:afterAutospacing="0"/>
              <w:jc w:val="center"/>
              <w:rPr>
                <w:rFonts w:cs="Times New Roman"/>
                <w:sz w:val="21"/>
                <w:szCs w:val="21"/>
              </w:rPr>
            </w:pPr>
            <w:r>
              <w:rPr>
                <w:sz w:val="21"/>
                <w:szCs w:val="21"/>
              </w:rPr>
              <w:t>23</w:t>
            </w:r>
          </w:p>
        </w:tc>
        <w:tc>
          <w:tcPr>
            <w:tcW w:w="1491" w:type="dxa"/>
            <w:vAlign w:val="center"/>
          </w:tcPr>
          <w:p>
            <w:pPr>
              <w:pStyle w:val="8"/>
              <w:widowControl w:val="0"/>
              <w:spacing w:before="0" w:beforeAutospacing="0" w:after="0" w:afterAutospacing="0"/>
              <w:jc w:val="both"/>
              <w:rPr>
                <w:rFonts w:cs="Times New Roman"/>
                <w:sz w:val="21"/>
                <w:szCs w:val="21"/>
              </w:rPr>
            </w:pPr>
            <w:r>
              <w:rPr>
                <w:rFonts w:hint="eastAsia"/>
                <w:sz w:val="21"/>
                <w:szCs w:val="21"/>
              </w:rPr>
              <w:t>已使用的节水设备管理</w:t>
            </w:r>
            <w:del w:id="16" w:author="User" w:date="2017-05-15T11:08:00Z">
              <w:r>
                <w:rPr>
                  <w:rFonts w:hint="eastAsia"/>
                  <w:sz w:val="21"/>
                  <w:szCs w:val="21"/>
                </w:rPr>
                <w:delText>好</w:delText>
              </w:r>
            </w:del>
            <w:ins w:id="17" w:author="User" w:date="2017-05-15T11:08:00Z">
              <w:r>
                <w:rPr>
                  <w:rFonts w:hint="eastAsia"/>
                  <w:sz w:val="21"/>
                  <w:szCs w:val="21"/>
                </w:rPr>
                <w:t>规范</w:t>
              </w:r>
            </w:ins>
            <w:r>
              <w:rPr>
                <w:rFonts w:hint="eastAsia"/>
                <w:sz w:val="21"/>
                <w:szCs w:val="21"/>
              </w:rPr>
              <w:t>运行正常</w:t>
            </w:r>
          </w:p>
        </w:tc>
        <w:tc>
          <w:tcPr>
            <w:tcW w:w="3480" w:type="dxa"/>
            <w:vAlign w:val="center"/>
          </w:tcPr>
          <w:p>
            <w:pPr>
              <w:pStyle w:val="8"/>
              <w:widowControl w:val="0"/>
              <w:spacing w:before="0" w:beforeAutospacing="0" w:after="0" w:afterAutospacing="0"/>
              <w:jc w:val="both"/>
              <w:rPr>
                <w:rFonts w:cs="Times New Roman"/>
                <w:sz w:val="21"/>
                <w:szCs w:val="21"/>
              </w:rPr>
            </w:pPr>
            <w:r>
              <w:rPr>
                <w:rFonts w:hint="eastAsia"/>
                <w:sz w:val="21"/>
                <w:szCs w:val="21"/>
              </w:rPr>
              <w:t>查看现场及有关资料、制度</w:t>
            </w:r>
          </w:p>
        </w:tc>
        <w:tc>
          <w:tcPr>
            <w:tcW w:w="1487" w:type="dxa"/>
            <w:vAlign w:val="center"/>
          </w:tcPr>
          <w:p>
            <w:pPr>
              <w:pStyle w:val="8"/>
              <w:widowControl w:val="0"/>
              <w:spacing w:before="0" w:beforeAutospacing="0" w:after="0" w:afterAutospacing="0"/>
              <w:jc w:val="both"/>
              <w:rPr>
                <w:rFonts w:cs="Times New Roman"/>
                <w:sz w:val="21"/>
                <w:szCs w:val="21"/>
              </w:rPr>
            </w:pPr>
            <w:r>
              <w:rPr>
                <w:rFonts w:hint="eastAsia"/>
                <w:sz w:val="21"/>
                <w:szCs w:val="21"/>
              </w:rPr>
              <w:t>中水设施、冷却塔等设备一项不</w:t>
            </w:r>
            <w:ins w:id="18" w:author="User" w:date="2017-05-15T11:08:00Z">
              <w:r>
                <w:rPr>
                  <w:rFonts w:hint="eastAsia"/>
                  <w:sz w:val="21"/>
                  <w:szCs w:val="21"/>
                </w:rPr>
                <w:t>正常</w:t>
              </w:r>
            </w:ins>
            <w:del w:id="19" w:author="User" w:date="2017-05-15T11:08:00Z">
              <w:r>
                <w:rPr>
                  <w:rFonts w:hint="eastAsia"/>
                  <w:sz w:val="21"/>
                  <w:szCs w:val="21"/>
                </w:rPr>
                <w:delText>好</w:delText>
              </w:r>
            </w:del>
            <w:r>
              <w:rPr>
                <w:rFonts w:hint="eastAsia"/>
                <w:sz w:val="21"/>
                <w:szCs w:val="21"/>
              </w:rPr>
              <w:t>扣</w:t>
            </w:r>
            <w:r>
              <w:rPr>
                <w:sz w:val="21"/>
                <w:szCs w:val="21"/>
              </w:rPr>
              <w:t>1</w:t>
            </w:r>
            <w:r>
              <w:rPr>
                <w:rFonts w:hint="eastAsia"/>
                <w:sz w:val="21"/>
                <w:szCs w:val="21"/>
              </w:rPr>
              <w:t>分；两项扣</w:t>
            </w:r>
            <w:r>
              <w:rPr>
                <w:sz w:val="21"/>
                <w:szCs w:val="21"/>
              </w:rPr>
              <w:t>2</w:t>
            </w:r>
            <w:r>
              <w:rPr>
                <w:rFonts w:hint="eastAsia"/>
                <w:sz w:val="21"/>
                <w:szCs w:val="21"/>
              </w:rPr>
              <w:t>分</w:t>
            </w:r>
            <w:del w:id="20" w:author="User" w:date="2017-05-15T11:08:00Z">
              <w:r>
                <w:rPr>
                  <w:rFonts w:hint="eastAsia"/>
                  <w:sz w:val="21"/>
                  <w:szCs w:val="21"/>
                </w:rPr>
                <w:delText>；三项或无故拖欠贷款不得分</w:delText>
              </w:r>
            </w:del>
            <w:ins w:id="21" w:author="User" w:date="2017-05-15T11:08:00Z">
              <w:r>
                <w:rPr>
                  <w:rFonts w:hint="eastAsia"/>
                  <w:sz w:val="21"/>
                  <w:szCs w:val="21"/>
                </w:rPr>
                <w:t>。</w:t>
              </w:r>
            </w:ins>
          </w:p>
        </w:tc>
        <w:tc>
          <w:tcPr>
            <w:tcW w:w="1119" w:type="dxa"/>
            <w:vAlign w:val="center"/>
          </w:tcPr>
          <w:p>
            <w:pPr>
              <w:pStyle w:val="8"/>
              <w:widowControl w:val="0"/>
              <w:spacing w:before="0" w:beforeAutospacing="0" w:after="0" w:afterAutospacing="0"/>
              <w:jc w:val="both"/>
              <w:rPr>
                <w:rFonts w:cs="Times New Roman"/>
                <w:sz w:val="21"/>
                <w:szCs w:val="21"/>
              </w:rPr>
            </w:pPr>
          </w:p>
        </w:tc>
        <w:tc>
          <w:tcPr>
            <w:tcW w:w="498" w:type="dxa"/>
            <w:vAlign w:val="center"/>
          </w:tcPr>
          <w:p>
            <w:pPr>
              <w:pStyle w:val="8"/>
              <w:widowControl w:val="0"/>
              <w:spacing w:before="0" w:beforeAutospacing="0" w:after="0" w:afterAutospacing="0"/>
              <w:jc w:val="center"/>
              <w:rPr>
                <w:sz w:val="21"/>
                <w:szCs w:val="21"/>
              </w:rPr>
            </w:pPr>
            <w:r>
              <w:rPr>
                <w:sz w:val="21"/>
                <w:szCs w:val="21"/>
              </w:rPr>
              <w:t>4</w:t>
            </w:r>
          </w:p>
        </w:tc>
        <w:tc>
          <w:tcPr>
            <w:tcW w:w="499" w:type="dxa"/>
            <w:vAlign w:val="center"/>
          </w:tcPr>
          <w:p>
            <w:pPr>
              <w:pStyle w:val="8"/>
              <w:widowControl w:val="0"/>
              <w:spacing w:before="0" w:beforeAutospacing="0" w:after="0" w:afterAutospacing="0"/>
              <w:jc w:val="center"/>
              <w:rPr>
                <w:sz w:val="21"/>
                <w:szCs w:val="21"/>
              </w:rPr>
            </w:pPr>
            <w:r>
              <w:rPr>
                <w:sz w:val="21"/>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369" w:hRule="atLeast"/>
          <w:jc w:val="center"/>
        </w:trPr>
        <w:tc>
          <w:tcPr>
            <w:tcW w:w="498" w:type="dxa"/>
            <w:vAlign w:val="center"/>
          </w:tcPr>
          <w:p>
            <w:pPr>
              <w:pStyle w:val="8"/>
              <w:widowControl w:val="0"/>
              <w:spacing w:before="0" w:beforeAutospacing="0" w:after="0" w:afterAutospacing="0"/>
              <w:jc w:val="center"/>
              <w:rPr>
                <w:rFonts w:cs="Times New Roman"/>
                <w:sz w:val="21"/>
                <w:szCs w:val="21"/>
              </w:rPr>
            </w:pPr>
            <w:r>
              <w:rPr>
                <w:sz w:val="21"/>
                <w:szCs w:val="21"/>
              </w:rPr>
              <w:t>24</w:t>
            </w:r>
          </w:p>
        </w:tc>
        <w:tc>
          <w:tcPr>
            <w:tcW w:w="1491" w:type="dxa"/>
            <w:vAlign w:val="center"/>
          </w:tcPr>
          <w:p>
            <w:pPr>
              <w:pStyle w:val="8"/>
              <w:widowControl w:val="0"/>
              <w:spacing w:before="0" w:beforeAutospacing="0" w:after="0" w:afterAutospacing="0"/>
              <w:jc w:val="both"/>
              <w:rPr>
                <w:rFonts w:cs="Times New Roman"/>
                <w:sz w:val="21"/>
                <w:szCs w:val="21"/>
              </w:rPr>
            </w:pPr>
            <w:r>
              <w:rPr>
                <w:rFonts w:hint="eastAsia"/>
                <w:sz w:val="21"/>
                <w:szCs w:val="21"/>
              </w:rPr>
              <w:t>凡直接取用地下水、地表水的用水户都必须取得取水许可证，在批准范围内按当年核定的水量使用</w:t>
            </w:r>
          </w:p>
        </w:tc>
        <w:tc>
          <w:tcPr>
            <w:tcW w:w="3480" w:type="dxa"/>
            <w:vAlign w:val="center"/>
          </w:tcPr>
          <w:p>
            <w:pPr>
              <w:pStyle w:val="8"/>
              <w:widowControl w:val="0"/>
              <w:spacing w:before="0" w:beforeAutospacing="0" w:after="0" w:afterAutospacing="0"/>
              <w:jc w:val="both"/>
              <w:rPr>
                <w:rFonts w:cs="Times New Roman"/>
                <w:sz w:val="21"/>
                <w:szCs w:val="21"/>
              </w:rPr>
            </w:pPr>
            <w:r>
              <w:rPr>
                <w:rFonts w:hint="eastAsia"/>
                <w:sz w:val="21"/>
                <w:szCs w:val="21"/>
              </w:rPr>
              <w:t>查看取水许可证，核实水量</w:t>
            </w:r>
          </w:p>
        </w:tc>
        <w:tc>
          <w:tcPr>
            <w:tcW w:w="1487" w:type="dxa"/>
            <w:vAlign w:val="center"/>
          </w:tcPr>
          <w:p>
            <w:pPr>
              <w:pStyle w:val="8"/>
              <w:widowControl w:val="0"/>
              <w:spacing w:before="0" w:beforeAutospacing="0" w:after="0" w:afterAutospacing="0"/>
              <w:jc w:val="both"/>
              <w:rPr>
                <w:rFonts w:cs="Times New Roman"/>
                <w:sz w:val="21"/>
                <w:szCs w:val="21"/>
              </w:rPr>
            </w:pPr>
            <w:r>
              <w:rPr>
                <w:rFonts w:hint="eastAsia"/>
                <w:sz w:val="21"/>
                <w:szCs w:val="21"/>
              </w:rPr>
              <w:t>无取水许可证或取水量超过当年核定的水量不得分</w:t>
            </w:r>
          </w:p>
        </w:tc>
        <w:tc>
          <w:tcPr>
            <w:tcW w:w="1119" w:type="dxa"/>
            <w:vAlign w:val="center"/>
          </w:tcPr>
          <w:p>
            <w:pPr>
              <w:pStyle w:val="8"/>
              <w:widowControl w:val="0"/>
              <w:spacing w:before="0" w:beforeAutospacing="0" w:after="0" w:afterAutospacing="0"/>
              <w:jc w:val="both"/>
              <w:rPr>
                <w:rFonts w:cs="Times New Roman"/>
                <w:sz w:val="21"/>
                <w:szCs w:val="21"/>
              </w:rPr>
            </w:pPr>
          </w:p>
        </w:tc>
        <w:tc>
          <w:tcPr>
            <w:tcW w:w="498" w:type="dxa"/>
            <w:vAlign w:val="center"/>
          </w:tcPr>
          <w:p>
            <w:pPr>
              <w:pStyle w:val="8"/>
              <w:widowControl w:val="0"/>
              <w:spacing w:before="0" w:beforeAutospacing="0" w:after="0" w:afterAutospacing="0"/>
              <w:jc w:val="center"/>
              <w:rPr>
                <w:sz w:val="21"/>
                <w:szCs w:val="21"/>
              </w:rPr>
            </w:pPr>
            <w:r>
              <w:rPr>
                <w:sz w:val="21"/>
                <w:szCs w:val="21"/>
              </w:rPr>
              <w:t>4</w:t>
            </w:r>
          </w:p>
        </w:tc>
        <w:tc>
          <w:tcPr>
            <w:tcW w:w="499" w:type="dxa"/>
            <w:vAlign w:val="center"/>
          </w:tcPr>
          <w:p>
            <w:pPr>
              <w:pStyle w:val="8"/>
              <w:widowControl w:val="0"/>
              <w:spacing w:before="0" w:beforeAutospacing="0" w:after="0" w:afterAutospacing="0"/>
              <w:jc w:val="center"/>
              <w:rPr>
                <w:sz w:val="21"/>
                <w:szCs w:val="21"/>
              </w:rPr>
            </w:pPr>
            <w:r>
              <w:rPr>
                <w:sz w:val="21"/>
                <w:szCs w:val="21"/>
              </w:rPr>
              <w:t>4</w:t>
            </w:r>
          </w:p>
        </w:tc>
      </w:tr>
    </w:tbl>
    <w:p>
      <w:pPr>
        <w:rPr>
          <w:rFonts w:ascii="方正黑体简体" w:hAnsi="宋体" w:eastAsia="方正黑体简体"/>
          <w:sz w:val="24"/>
          <w:szCs w:val="24"/>
        </w:rPr>
      </w:pPr>
      <w:r>
        <w:rPr>
          <w:rFonts w:hint="eastAsia" w:ascii="方正黑体简体" w:hAnsi="宋体" w:eastAsia="方正黑体简体" w:cs="方正黑体简体"/>
          <w:sz w:val="24"/>
          <w:szCs w:val="24"/>
        </w:rPr>
        <w:t>二、工业用水重复利用率标准水平</w:t>
      </w:r>
    </w:p>
    <w:tbl>
      <w:tblPr>
        <w:tblStyle w:val="12"/>
        <w:tblW w:w="907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19"/>
        <w:gridCol w:w="29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6119" w:type="dxa"/>
            <w:vAlign w:val="center"/>
          </w:tcPr>
          <w:p>
            <w:pPr>
              <w:pStyle w:val="8"/>
              <w:widowControl w:val="0"/>
              <w:spacing w:before="0" w:beforeAutospacing="0" w:after="0" w:afterAutospacing="0"/>
              <w:jc w:val="center"/>
              <w:rPr>
                <w:rFonts w:cs="Times New Roman"/>
                <w:b/>
                <w:bCs/>
                <w:sz w:val="21"/>
                <w:szCs w:val="21"/>
              </w:rPr>
            </w:pPr>
            <w:r>
              <w:rPr>
                <w:rFonts w:hint="eastAsia"/>
                <w:sz w:val="21"/>
                <w:szCs w:val="21"/>
              </w:rPr>
              <w:t>行业名称</w:t>
            </w:r>
          </w:p>
        </w:tc>
        <w:tc>
          <w:tcPr>
            <w:tcW w:w="2953" w:type="dxa"/>
            <w:vAlign w:val="center"/>
          </w:tcPr>
          <w:p>
            <w:pPr>
              <w:pStyle w:val="8"/>
              <w:widowControl w:val="0"/>
              <w:spacing w:before="0" w:beforeAutospacing="0" w:after="0" w:afterAutospacing="0"/>
              <w:jc w:val="center"/>
              <w:rPr>
                <w:rFonts w:cs="Times New Roman"/>
                <w:b/>
                <w:bCs/>
                <w:sz w:val="21"/>
                <w:szCs w:val="21"/>
              </w:rPr>
            </w:pPr>
            <w:r>
              <w:rPr>
                <w:rFonts w:hint="eastAsia"/>
                <w:sz w:val="21"/>
                <w:szCs w:val="21"/>
              </w:rPr>
              <w:t>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6119" w:type="dxa"/>
            <w:vAlign w:val="center"/>
          </w:tcPr>
          <w:p>
            <w:pPr>
              <w:pStyle w:val="8"/>
              <w:widowControl w:val="0"/>
              <w:spacing w:before="0" w:beforeAutospacing="0" w:after="0" w:afterAutospacing="0"/>
              <w:jc w:val="both"/>
              <w:rPr>
                <w:rFonts w:cs="Times New Roman"/>
                <w:b/>
                <w:bCs/>
                <w:sz w:val="21"/>
                <w:szCs w:val="21"/>
              </w:rPr>
            </w:pPr>
            <w:r>
              <w:rPr>
                <w:rFonts w:hint="eastAsia"/>
                <w:sz w:val="21"/>
                <w:szCs w:val="21"/>
              </w:rPr>
              <w:t>发电</w:t>
            </w:r>
          </w:p>
        </w:tc>
        <w:tc>
          <w:tcPr>
            <w:tcW w:w="2953" w:type="dxa"/>
            <w:vAlign w:val="center"/>
          </w:tcPr>
          <w:p>
            <w:pPr>
              <w:pStyle w:val="8"/>
              <w:widowControl w:val="0"/>
              <w:spacing w:before="0" w:beforeAutospacing="0" w:after="0" w:afterAutospacing="0"/>
              <w:jc w:val="center"/>
              <w:rPr>
                <w:sz w:val="21"/>
                <w:szCs w:val="21"/>
              </w:rPr>
            </w:pPr>
            <w:r>
              <w:rPr>
                <w:sz w:val="21"/>
                <w:szCs w:val="21"/>
              </w:rPr>
              <w: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6119" w:type="dxa"/>
            <w:vAlign w:val="center"/>
          </w:tcPr>
          <w:p>
            <w:pPr>
              <w:pStyle w:val="8"/>
              <w:widowControl w:val="0"/>
              <w:spacing w:before="0" w:beforeAutospacing="0" w:after="0" w:afterAutospacing="0"/>
              <w:jc w:val="both"/>
              <w:rPr>
                <w:rFonts w:cs="Times New Roman"/>
                <w:b/>
                <w:bCs/>
                <w:sz w:val="21"/>
                <w:szCs w:val="21"/>
              </w:rPr>
            </w:pPr>
            <w:r>
              <w:rPr>
                <w:rFonts w:hint="eastAsia"/>
                <w:sz w:val="21"/>
                <w:szCs w:val="21"/>
              </w:rPr>
              <w:t>无机化工、金属炼焦</w:t>
            </w:r>
          </w:p>
        </w:tc>
        <w:tc>
          <w:tcPr>
            <w:tcW w:w="2953" w:type="dxa"/>
            <w:vAlign w:val="center"/>
          </w:tcPr>
          <w:p>
            <w:pPr>
              <w:pStyle w:val="8"/>
              <w:widowControl w:val="0"/>
              <w:spacing w:before="0" w:beforeAutospacing="0" w:after="0" w:afterAutospacing="0"/>
              <w:jc w:val="center"/>
              <w:rPr>
                <w:sz w:val="21"/>
                <w:szCs w:val="21"/>
              </w:rPr>
            </w:pPr>
            <w:r>
              <w:rPr>
                <w:sz w:val="21"/>
                <w:szCs w:val="21"/>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6119" w:type="dxa"/>
            <w:vAlign w:val="center"/>
          </w:tcPr>
          <w:p>
            <w:pPr>
              <w:pStyle w:val="8"/>
              <w:widowControl w:val="0"/>
              <w:spacing w:before="0" w:beforeAutospacing="0" w:after="0" w:afterAutospacing="0"/>
              <w:jc w:val="both"/>
              <w:rPr>
                <w:rFonts w:cs="Times New Roman"/>
                <w:b/>
                <w:bCs/>
                <w:sz w:val="21"/>
                <w:szCs w:val="21"/>
              </w:rPr>
            </w:pPr>
            <w:r>
              <w:rPr>
                <w:rFonts w:hint="eastAsia"/>
                <w:sz w:val="21"/>
                <w:szCs w:val="21"/>
              </w:rPr>
              <w:t>有机化工、石油化工、化学制药</w:t>
            </w:r>
          </w:p>
        </w:tc>
        <w:tc>
          <w:tcPr>
            <w:tcW w:w="2953" w:type="dxa"/>
            <w:vAlign w:val="center"/>
          </w:tcPr>
          <w:p>
            <w:pPr>
              <w:pStyle w:val="8"/>
              <w:widowControl w:val="0"/>
              <w:spacing w:before="0" w:beforeAutospacing="0" w:after="0" w:afterAutospacing="0"/>
              <w:jc w:val="center"/>
              <w:rPr>
                <w:sz w:val="21"/>
                <w:szCs w:val="21"/>
              </w:rPr>
            </w:pPr>
            <w:r>
              <w:rPr>
                <w:sz w:val="21"/>
                <w:szCs w:val="21"/>
              </w:rPr>
              <w:t>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6119" w:type="dxa"/>
            <w:vAlign w:val="center"/>
          </w:tcPr>
          <w:p>
            <w:pPr>
              <w:pStyle w:val="8"/>
              <w:widowControl w:val="0"/>
              <w:spacing w:before="0" w:beforeAutospacing="0" w:after="0" w:afterAutospacing="0"/>
              <w:jc w:val="both"/>
              <w:rPr>
                <w:rFonts w:cs="Times New Roman"/>
                <w:b/>
                <w:bCs/>
                <w:sz w:val="21"/>
                <w:szCs w:val="21"/>
              </w:rPr>
            </w:pPr>
            <w:r>
              <w:rPr>
                <w:rFonts w:hint="eastAsia"/>
                <w:sz w:val="21"/>
                <w:szCs w:val="21"/>
              </w:rPr>
              <w:t>橡胶、塑料、金属加工、化工原料、加工玻璃陶瓷、油脂化工</w:t>
            </w:r>
          </w:p>
        </w:tc>
        <w:tc>
          <w:tcPr>
            <w:tcW w:w="2953" w:type="dxa"/>
            <w:vAlign w:val="center"/>
          </w:tcPr>
          <w:p>
            <w:pPr>
              <w:pStyle w:val="8"/>
              <w:widowControl w:val="0"/>
              <w:spacing w:before="0" w:beforeAutospacing="0" w:after="0" w:afterAutospacing="0"/>
              <w:jc w:val="center"/>
              <w:rPr>
                <w:sz w:val="21"/>
                <w:szCs w:val="21"/>
              </w:rPr>
            </w:pPr>
            <w:r>
              <w:rPr>
                <w:sz w:val="21"/>
                <w:szCs w:val="21"/>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97" w:hRule="atLeast"/>
          <w:jc w:val="center"/>
        </w:trPr>
        <w:tc>
          <w:tcPr>
            <w:tcW w:w="6119" w:type="dxa"/>
            <w:vAlign w:val="center"/>
          </w:tcPr>
          <w:p>
            <w:pPr>
              <w:pStyle w:val="8"/>
              <w:widowControl w:val="0"/>
              <w:spacing w:before="0" w:beforeAutospacing="0" w:after="0" w:afterAutospacing="0"/>
              <w:jc w:val="both"/>
              <w:rPr>
                <w:rFonts w:cs="Times New Roman"/>
                <w:b/>
                <w:bCs/>
                <w:sz w:val="21"/>
                <w:szCs w:val="21"/>
              </w:rPr>
            </w:pPr>
            <w:r>
              <w:rPr>
                <w:rFonts w:hint="eastAsia"/>
                <w:sz w:val="21"/>
                <w:szCs w:val="21"/>
              </w:rPr>
              <w:t>重型机械、运输机械、水泥机械、电气制造</w:t>
            </w:r>
          </w:p>
        </w:tc>
        <w:tc>
          <w:tcPr>
            <w:tcW w:w="2953" w:type="dxa"/>
            <w:vAlign w:val="center"/>
          </w:tcPr>
          <w:p>
            <w:pPr>
              <w:pStyle w:val="8"/>
              <w:widowControl w:val="0"/>
              <w:spacing w:before="0" w:beforeAutospacing="0" w:after="0" w:afterAutospacing="0"/>
              <w:jc w:val="center"/>
              <w:rPr>
                <w:sz w:val="21"/>
                <w:szCs w:val="21"/>
              </w:rPr>
            </w:pPr>
            <w:r>
              <w:rPr>
                <w:sz w:val="21"/>
                <w:szCs w:val="21"/>
              </w:rPr>
              <w:t>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6119" w:type="dxa"/>
            <w:vAlign w:val="center"/>
          </w:tcPr>
          <w:p>
            <w:pPr>
              <w:pStyle w:val="8"/>
              <w:widowControl w:val="0"/>
              <w:spacing w:before="0" w:beforeAutospacing="0" w:after="0" w:afterAutospacing="0"/>
              <w:jc w:val="both"/>
              <w:rPr>
                <w:rFonts w:cs="Times New Roman"/>
                <w:b/>
                <w:bCs/>
                <w:sz w:val="21"/>
                <w:szCs w:val="21"/>
              </w:rPr>
            </w:pPr>
            <w:r>
              <w:rPr>
                <w:rFonts w:hint="eastAsia"/>
                <w:sz w:val="21"/>
                <w:szCs w:val="21"/>
              </w:rPr>
              <w:t>纺织、造纸、酿造、制药、轻型机械、炼油、开采</w:t>
            </w:r>
          </w:p>
        </w:tc>
        <w:tc>
          <w:tcPr>
            <w:tcW w:w="2953" w:type="dxa"/>
            <w:vAlign w:val="center"/>
          </w:tcPr>
          <w:p>
            <w:pPr>
              <w:pStyle w:val="8"/>
              <w:widowControl w:val="0"/>
              <w:spacing w:before="0" w:beforeAutospacing="0" w:after="0" w:afterAutospacing="0"/>
              <w:jc w:val="center"/>
              <w:rPr>
                <w:sz w:val="21"/>
                <w:szCs w:val="21"/>
              </w:rPr>
            </w:pPr>
            <w:r>
              <w:rPr>
                <w:sz w:val="21"/>
                <w:szCs w:val="21"/>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6119" w:type="dxa"/>
            <w:vAlign w:val="center"/>
          </w:tcPr>
          <w:p>
            <w:pPr>
              <w:pStyle w:val="8"/>
              <w:widowControl w:val="0"/>
              <w:spacing w:before="0" w:beforeAutospacing="0" w:after="0" w:afterAutospacing="0"/>
              <w:jc w:val="both"/>
              <w:rPr>
                <w:rFonts w:cs="Times New Roman"/>
                <w:b/>
                <w:bCs/>
                <w:sz w:val="21"/>
                <w:szCs w:val="21"/>
              </w:rPr>
            </w:pPr>
            <w:r>
              <w:rPr>
                <w:rFonts w:hint="eastAsia"/>
                <w:sz w:val="21"/>
                <w:szCs w:val="21"/>
              </w:rPr>
              <w:t>印染、混凝土木材水泥制品、构件加工</w:t>
            </w:r>
          </w:p>
        </w:tc>
        <w:tc>
          <w:tcPr>
            <w:tcW w:w="2953" w:type="dxa"/>
            <w:vAlign w:val="center"/>
          </w:tcPr>
          <w:p>
            <w:pPr>
              <w:pStyle w:val="8"/>
              <w:widowControl w:val="0"/>
              <w:spacing w:before="0" w:beforeAutospacing="0" w:after="0" w:afterAutospacing="0"/>
              <w:jc w:val="center"/>
              <w:rPr>
                <w:sz w:val="21"/>
                <w:szCs w:val="21"/>
              </w:rPr>
            </w:pPr>
            <w:r>
              <w:rPr>
                <w:sz w:val="21"/>
                <w:szCs w:val="21"/>
              </w:rPr>
              <w:t>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6119" w:type="dxa"/>
            <w:vAlign w:val="center"/>
          </w:tcPr>
          <w:p>
            <w:pPr>
              <w:pStyle w:val="8"/>
              <w:widowControl w:val="0"/>
              <w:spacing w:before="0" w:beforeAutospacing="0" w:after="0" w:afterAutospacing="0"/>
              <w:jc w:val="both"/>
              <w:rPr>
                <w:rFonts w:cs="Times New Roman"/>
                <w:b/>
                <w:bCs/>
                <w:sz w:val="21"/>
                <w:szCs w:val="21"/>
              </w:rPr>
            </w:pPr>
            <w:r>
              <w:rPr>
                <w:rFonts w:hint="eastAsia"/>
                <w:sz w:val="21"/>
                <w:szCs w:val="21"/>
              </w:rPr>
              <w:t>电器、玻璃器具制造、陶瓷磨具磨料制造</w:t>
            </w:r>
          </w:p>
        </w:tc>
        <w:tc>
          <w:tcPr>
            <w:tcW w:w="2953" w:type="dxa"/>
            <w:vAlign w:val="center"/>
          </w:tcPr>
          <w:p>
            <w:pPr>
              <w:pStyle w:val="8"/>
              <w:widowControl w:val="0"/>
              <w:spacing w:before="0" w:beforeAutospacing="0" w:after="0" w:afterAutospacing="0"/>
              <w:jc w:val="center"/>
              <w:rPr>
                <w:sz w:val="21"/>
                <w:szCs w:val="21"/>
              </w:rPr>
            </w:pPr>
            <w:r>
              <w:rPr>
                <w:sz w:val="21"/>
                <w:szCs w:val="21"/>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6119" w:type="dxa"/>
            <w:vAlign w:val="center"/>
          </w:tcPr>
          <w:p>
            <w:pPr>
              <w:pStyle w:val="8"/>
              <w:widowControl w:val="0"/>
              <w:spacing w:before="0" w:beforeAutospacing="0" w:after="0" w:afterAutospacing="0"/>
              <w:jc w:val="both"/>
              <w:rPr>
                <w:rFonts w:cs="Times New Roman"/>
                <w:b/>
                <w:bCs/>
                <w:sz w:val="21"/>
                <w:szCs w:val="21"/>
              </w:rPr>
            </w:pPr>
            <w:r>
              <w:rPr>
                <w:rFonts w:hint="eastAsia"/>
                <w:sz w:val="21"/>
                <w:szCs w:val="21"/>
              </w:rPr>
              <w:t>电子仪器教学用品、日用小百货制造</w:t>
            </w:r>
          </w:p>
        </w:tc>
        <w:tc>
          <w:tcPr>
            <w:tcW w:w="2953" w:type="dxa"/>
            <w:vAlign w:val="center"/>
          </w:tcPr>
          <w:p>
            <w:pPr>
              <w:pStyle w:val="8"/>
              <w:widowControl w:val="0"/>
              <w:spacing w:before="0" w:beforeAutospacing="0" w:after="0" w:afterAutospacing="0"/>
              <w:jc w:val="center"/>
              <w:rPr>
                <w:sz w:val="21"/>
                <w:szCs w:val="21"/>
              </w:rPr>
            </w:pPr>
            <w:r>
              <w:rPr>
                <w:sz w:val="21"/>
                <w:szCs w:val="21"/>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6119" w:type="dxa"/>
            <w:vAlign w:val="center"/>
          </w:tcPr>
          <w:p>
            <w:pPr>
              <w:pStyle w:val="8"/>
              <w:widowControl w:val="0"/>
              <w:spacing w:before="0" w:beforeAutospacing="0" w:after="0" w:afterAutospacing="0"/>
              <w:jc w:val="both"/>
              <w:rPr>
                <w:rFonts w:cs="Times New Roman"/>
                <w:b/>
                <w:bCs/>
                <w:sz w:val="21"/>
                <w:szCs w:val="21"/>
              </w:rPr>
            </w:pPr>
            <w:r>
              <w:rPr>
                <w:rFonts w:hint="eastAsia"/>
                <w:sz w:val="21"/>
                <w:szCs w:val="21"/>
              </w:rPr>
              <w:t>食品、皮革、农村产品加工、社会福利</w:t>
            </w:r>
          </w:p>
        </w:tc>
        <w:tc>
          <w:tcPr>
            <w:tcW w:w="2953" w:type="dxa"/>
            <w:vAlign w:val="center"/>
          </w:tcPr>
          <w:p>
            <w:pPr>
              <w:pStyle w:val="8"/>
              <w:widowControl w:val="0"/>
              <w:spacing w:before="0" w:beforeAutospacing="0" w:after="0" w:afterAutospacing="0"/>
              <w:jc w:val="center"/>
              <w:rPr>
                <w:sz w:val="21"/>
                <w:szCs w:val="21"/>
              </w:rPr>
            </w:pPr>
            <w:r>
              <w:rPr>
                <w:sz w:val="21"/>
                <w:szCs w:val="21"/>
              </w:rPr>
              <w:t>30</w:t>
            </w:r>
          </w:p>
        </w:tc>
      </w:tr>
    </w:tbl>
    <w:p>
      <w:pPr>
        <w:pStyle w:val="8"/>
        <w:widowControl w:val="0"/>
        <w:spacing w:before="0" w:beforeAutospacing="0" w:after="0" w:afterAutospacing="0" w:line="400" w:lineRule="exact"/>
        <w:rPr>
          <w:rFonts w:cs="Times New Roman"/>
          <w:sz w:val="21"/>
          <w:szCs w:val="21"/>
        </w:rPr>
      </w:pPr>
      <w:r>
        <w:rPr>
          <w:rFonts w:hint="eastAsia"/>
          <w:sz w:val="21"/>
          <w:szCs w:val="21"/>
        </w:rPr>
        <w:t>注：考核标准栏中如“扣</w:t>
      </w:r>
      <w:r>
        <w:rPr>
          <w:sz w:val="21"/>
          <w:szCs w:val="21"/>
        </w:rPr>
        <w:t>1</w:t>
      </w:r>
      <w:r>
        <w:rPr>
          <w:rFonts w:hint="eastAsia"/>
          <w:sz w:val="21"/>
          <w:szCs w:val="21"/>
        </w:rPr>
        <w:t>分或</w:t>
      </w:r>
      <w:r>
        <w:rPr>
          <w:sz w:val="21"/>
          <w:szCs w:val="21"/>
        </w:rPr>
        <w:t>2</w:t>
      </w:r>
      <w:r>
        <w:rPr>
          <w:rFonts w:hint="eastAsia"/>
          <w:sz w:val="21"/>
          <w:szCs w:val="21"/>
        </w:rPr>
        <w:t>分”是指企业和单位分别扣不同的分值。</w:t>
      </w:r>
    </w:p>
    <w:p>
      <w:pPr>
        <w:rPr>
          <w:rFonts w:ascii="方正黑体简体" w:hAnsi="宋体" w:eastAsia="方正黑体简体"/>
          <w:sz w:val="24"/>
          <w:szCs w:val="24"/>
        </w:rPr>
      </w:pPr>
      <w:r>
        <w:rPr>
          <w:rFonts w:hint="eastAsia" w:ascii="方正黑体简体" w:hAnsi="宋体" w:eastAsia="方正黑体简体" w:cs="方正黑体简体"/>
          <w:sz w:val="24"/>
          <w:szCs w:val="24"/>
        </w:rPr>
        <w:t>三、考核标准的说明</w:t>
      </w:r>
    </w:p>
    <w:p>
      <w:pPr>
        <w:pStyle w:val="8"/>
        <w:widowControl w:val="0"/>
        <w:spacing w:before="0" w:beforeAutospacing="0" w:after="0" w:afterAutospacing="0" w:line="500" w:lineRule="exact"/>
        <w:ind w:firstLine="31680" w:firstLineChars="200"/>
        <w:jc w:val="both"/>
        <w:rPr>
          <w:del w:id="23" w:author="User" w:date="2017-05-15T11:08:00Z"/>
          <w:rFonts w:ascii="方正仿宋简体" w:eastAsia="方正仿宋简体" w:cs="Times New Roman"/>
        </w:rPr>
        <w:pPrChange w:id="22" w:author="微软用户" w:date="2017-07-24T18:15:00Z">
          <w:pPr>
            <w:pStyle w:val="8"/>
            <w:widowControl w:val="0"/>
            <w:spacing w:line="500" w:lineRule="exact"/>
            <w:ind w:firstLine="31680" w:firstLineChars="200"/>
            <w:jc w:val="both"/>
          </w:pPr>
        </w:pPrChange>
      </w:pPr>
      <w:del w:id="24" w:author="User" w:date="2017-05-15T11:08:00Z">
        <w:r>
          <w:rPr>
            <w:rFonts w:hint="eastAsia" w:ascii="方正仿宋简体" w:eastAsia="方正仿宋简体" w:cs="方正仿宋简体"/>
          </w:rPr>
          <w:delText>首先要明确什么样的单位按企业考核。按企业考核应同时具备三个条件，一是有产值，二是有产品、产量，三是属于国家考核的行业，即在考核表中有行业重复利用率标准水平的行业。第三个条件最为重要，如只具备前两个条件，不具备第三个条件就不能按企业考核，只能按单位考核。有些单位较复杂，如某高校内还有一工厂，若该工厂有产品、产量、产值且属于国家考核的行业，则工厂应按照企业标准考核，其余部分按单位标准考核。</w:delText>
        </w:r>
      </w:del>
    </w:p>
    <w:p>
      <w:pPr>
        <w:pStyle w:val="8"/>
        <w:widowControl w:val="0"/>
        <w:spacing w:before="0" w:beforeAutospacing="0" w:after="0" w:afterAutospacing="0" w:line="500" w:lineRule="exact"/>
        <w:ind w:firstLine="482" w:firstLineChars="200"/>
        <w:jc w:val="both"/>
        <w:rPr>
          <w:rFonts w:ascii="方正仿宋简体" w:eastAsia="方正仿宋简体" w:cs="Times New Roman"/>
          <w:b/>
          <w:bCs/>
        </w:rPr>
      </w:pPr>
      <w:r>
        <w:rPr>
          <w:rFonts w:hint="eastAsia" w:ascii="方正仿宋简体" w:eastAsia="方正仿宋简体" w:cs="方正仿宋简体"/>
          <w:b/>
          <w:bCs/>
        </w:rPr>
        <w:t>（一）工业用水定量考核指标</w:t>
      </w:r>
    </w:p>
    <w:p>
      <w:pPr>
        <w:pStyle w:val="8"/>
        <w:widowControl w:val="0"/>
        <w:spacing w:before="0" w:beforeAutospacing="0" w:after="0" w:afterAutospacing="0" w:line="500" w:lineRule="exact"/>
        <w:ind w:firstLine="480" w:firstLineChars="200"/>
        <w:jc w:val="both"/>
        <w:rPr>
          <w:rFonts w:ascii="方正仿宋简体" w:eastAsia="方正仿宋简体" w:cs="Times New Roman"/>
        </w:rPr>
      </w:pPr>
      <w:r>
        <w:rPr>
          <w:rFonts w:ascii="方正仿宋简体" w:eastAsia="方正仿宋简体" w:cs="方正仿宋简体"/>
        </w:rPr>
        <w:t>1</w:t>
      </w:r>
      <w:r>
        <w:rPr>
          <w:rFonts w:hint="eastAsia" w:ascii="方正仿宋简体" w:eastAsia="方正仿宋简体" w:cs="方正仿宋简体"/>
        </w:rPr>
        <w:t>、工业用水重复利用率</w:t>
      </w:r>
    </w:p>
    <w:p>
      <w:pPr>
        <w:pStyle w:val="8"/>
        <w:widowControl w:val="0"/>
        <w:spacing w:before="0" w:beforeAutospacing="0" w:after="0" w:afterAutospacing="0" w:line="500" w:lineRule="exact"/>
        <w:ind w:firstLine="480" w:firstLineChars="200"/>
        <w:jc w:val="both"/>
        <w:rPr>
          <w:del w:id="25" w:author="User" w:date="2017-05-15T11:08:00Z"/>
          <w:rFonts w:ascii="方正仿宋简体" w:eastAsia="方正仿宋简体" w:cs="Times New Roman"/>
        </w:rPr>
      </w:pPr>
      <w:del w:id="26" w:author="User" w:date="2017-05-15T11:08:00Z">
        <w:r>
          <w:rPr>
            <w:rFonts w:hint="eastAsia" w:ascii="方正仿宋简体" w:eastAsia="方正仿宋简体" w:cs="方正仿宋简体"/>
          </w:rPr>
          <w:delText>要求达到同行业先进水平。</w:delText>
        </w:r>
      </w:del>
    </w:p>
    <w:p>
      <w:pPr>
        <w:pStyle w:val="8"/>
        <w:widowControl w:val="0"/>
        <w:spacing w:before="0" w:beforeAutospacing="0" w:after="0" w:afterAutospacing="0" w:line="500" w:lineRule="exact"/>
        <w:ind w:firstLine="480" w:firstLineChars="200"/>
        <w:jc w:val="both"/>
        <w:rPr>
          <w:rFonts w:ascii="方正仿宋简体" w:eastAsia="方正仿宋简体" w:cs="Times New Roman"/>
        </w:rPr>
      </w:pPr>
      <w:r>
        <w:rPr>
          <w:rFonts w:hint="eastAsia" w:ascii="方正仿宋简体" w:eastAsia="方正仿宋简体" w:cs="方正仿宋简体"/>
        </w:rPr>
        <w:t>在</w:t>
      </w:r>
      <w:del w:id="27" w:author="User" w:date="2017-05-15T11:08:00Z">
        <w:r>
          <w:rPr>
            <w:rFonts w:hint="eastAsia" w:ascii="方正仿宋简体" w:eastAsia="方正仿宋简体" w:cs="方正仿宋简体"/>
          </w:rPr>
          <w:delText>一定的</w:delText>
        </w:r>
      </w:del>
      <w:r>
        <w:rPr>
          <w:rFonts w:hint="eastAsia" w:ascii="方正仿宋简体" w:eastAsia="方正仿宋简体" w:cs="方正仿宋简体"/>
        </w:rPr>
        <w:t>计量时间（年）内，生产过程中使用的重复利用水量与总水量之比，按下式计算：</w:t>
      </w:r>
    </w:p>
    <w:tbl>
      <w:tblPr>
        <w:tblStyle w:val="12"/>
        <w:tblW w:w="8789" w:type="dxa"/>
        <w:jc w:val="center"/>
        <w:tblInd w:w="0" w:type="dxa"/>
        <w:tblLayout w:type="fixed"/>
        <w:tblCellMar>
          <w:top w:w="0" w:type="dxa"/>
          <w:left w:w="108" w:type="dxa"/>
          <w:bottom w:w="0" w:type="dxa"/>
          <w:right w:w="108" w:type="dxa"/>
        </w:tblCellMar>
      </w:tblPr>
      <w:tblGrid>
        <w:gridCol w:w="2805"/>
        <w:gridCol w:w="4862"/>
        <w:gridCol w:w="1122"/>
      </w:tblGrid>
      <w:tr>
        <w:tblPrEx>
          <w:tblLayout w:type="fixed"/>
          <w:tblCellMar>
            <w:top w:w="0" w:type="dxa"/>
            <w:left w:w="108" w:type="dxa"/>
            <w:bottom w:w="0" w:type="dxa"/>
            <w:right w:w="108" w:type="dxa"/>
          </w:tblCellMar>
        </w:tblPrEx>
        <w:trPr>
          <w:cantSplit/>
          <w:jc w:val="center"/>
        </w:trPr>
        <w:tc>
          <w:tcPr>
            <w:tcW w:w="2805" w:type="dxa"/>
            <w:vMerge w:val="restart"/>
            <w:vAlign w:val="center"/>
          </w:tcPr>
          <w:p>
            <w:pPr>
              <w:pStyle w:val="8"/>
              <w:widowControl w:val="0"/>
              <w:spacing w:line="500" w:lineRule="exact"/>
              <w:jc w:val="center"/>
              <w:rPr>
                <w:rFonts w:ascii="方正仿宋简体" w:eastAsia="方正仿宋简体" w:cs="方正仿宋简体"/>
              </w:rPr>
            </w:pPr>
            <w:r>
              <w:rPr>
                <w:rFonts w:hint="eastAsia" w:ascii="方正仿宋简体" w:eastAsia="方正仿宋简体" w:cs="方正仿宋简体"/>
              </w:rPr>
              <w:t>工业用水重复利用率</w:t>
            </w:r>
            <w:r>
              <w:rPr>
                <w:rFonts w:ascii="方正仿宋简体" w:eastAsia="方正仿宋简体" w:cs="方正仿宋简体"/>
              </w:rPr>
              <w:t>=</w:t>
            </w:r>
          </w:p>
        </w:tc>
        <w:tc>
          <w:tcPr>
            <w:tcW w:w="4862" w:type="dxa"/>
            <w:tcBorders>
              <w:bottom w:val="single" w:color="auto" w:sz="4" w:space="0"/>
            </w:tcBorders>
            <w:vAlign w:val="center"/>
          </w:tcPr>
          <w:p>
            <w:pPr>
              <w:pStyle w:val="8"/>
              <w:widowControl w:val="0"/>
              <w:spacing w:before="0" w:beforeAutospacing="0" w:after="0" w:afterAutospacing="0" w:line="500" w:lineRule="exact"/>
              <w:jc w:val="center"/>
              <w:rPr>
                <w:rFonts w:ascii="方正仿宋简体" w:eastAsia="方正仿宋简体" w:cs="Times New Roman"/>
              </w:rPr>
            </w:pPr>
            <w:r>
              <w:rPr>
                <w:rFonts w:hint="eastAsia" w:ascii="方正仿宋简体" w:eastAsia="方正仿宋简体" w:cs="方正仿宋简体"/>
              </w:rPr>
              <w:t>重复利用水量</w:t>
            </w:r>
          </w:p>
        </w:tc>
        <w:tc>
          <w:tcPr>
            <w:tcW w:w="1122" w:type="dxa"/>
            <w:vMerge w:val="restart"/>
            <w:vAlign w:val="center"/>
          </w:tcPr>
          <w:p>
            <w:pPr>
              <w:pStyle w:val="8"/>
              <w:widowControl w:val="0"/>
              <w:spacing w:before="0" w:beforeAutospacing="0" w:after="0" w:afterAutospacing="0" w:line="500" w:lineRule="exact"/>
              <w:jc w:val="center"/>
              <w:rPr>
                <w:rFonts w:ascii="方正仿宋简体" w:eastAsia="方正仿宋简体" w:cs="Times New Roman"/>
              </w:rPr>
            </w:pPr>
            <w:r>
              <w:rPr>
                <w:rFonts w:hint="eastAsia" w:ascii="方正仿宋简体" w:eastAsia="方正仿宋简体" w:cs="方正仿宋简体"/>
              </w:rPr>
              <w:t>×</w:t>
            </w:r>
            <w:r>
              <w:rPr>
                <w:rFonts w:ascii="方正仿宋简体" w:eastAsia="方正仿宋简体" w:cs="方正仿宋简体"/>
              </w:rPr>
              <w:t>100</w:t>
            </w:r>
            <w:r>
              <w:rPr>
                <w:rFonts w:hint="eastAsia" w:ascii="方正仿宋简体" w:eastAsia="方正仿宋简体" w:cs="方正仿宋简体"/>
              </w:rPr>
              <w:t>％</w:t>
            </w:r>
          </w:p>
        </w:tc>
      </w:tr>
      <w:tr>
        <w:tblPrEx>
          <w:tblLayout w:type="fixed"/>
          <w:tblCellMar>
            <w:top w:w="0" w:type="dxa"/>
            <w:left w:w="108" w:type="dxa"/>
            <w:bottom w:w="0" w:type="dxa"/>
            <w:right w:w="108" w:type="dxa"/>
          </w:tblCellMar>
        </w:tblPrEx>
        <w:trPr>
          <w:cantSplit/>
          <w:jc w:val="center"/>
        </w:trPr>
        <w:tc>
          <w:tcPr>
            <w:tcW w:w="2805" w:type="dxa"/>
            <w:vMerge w:val="continue"/>
            <w:vAlign w:val="center"/>
          </w:tcPr>
          <w:p>
            <w:pPr>
              <w:pStyle w:val="8"/>
              <w:widowControl w:val="0"/>
              <w:spacing w:before="0" w:beforeAutospacing="0" w:after="0" w:afterAutospacing="0" w:line="500" w:lineRule="exact"/>
              <w:jc w:val="center"/>
              <w:rPr>
                <w:rFonts w:ascii="方正仿宋简体" w:eastAsia="方正仿宋简体" w:cs="Times New Roman"/>
              </w:rPr>
            </w:pPr>
          </w:p>
        </w:tc>
        <w:tc>
          <w:tcPr>
            <w:tcW w:w="4862" w:type="dxa"/>
            <w:tcBorders>
              <w:top w:val="single" w:color="auto" w:sz="4" w:space="0"/>
            </w:tcBorders>
            <w:vAlign w:val="center"/>
          </w:tcPr>
          <w:p>
            <w:pPr>
              <w:pStyle w:val="8"/>
              <w:widowControl w:val="0"/>
              <w:spacing w:before="0" w:beforeAutospacing="0" w:after="0" w:afterAutospacing="0" w:line="500" w:lineRule="exact"/>
              <w:jc w:val="center"/>
              <w:rPr>
                <w:rFonts w:ascii="方正仿宋简体" w:eastAsia="方正仿宋简体" w:cs="Times New Roman"/>
              </w:rPr>
            </w:pPr>
            <w:r>
              <w:rPr>
                <w:rFonts w:hint="eastAsia" w:ascii="方正仿宋简体" w:eastAsia="方正仿宋简体" w:cs="方正仿宋简体"/>
              </w:rPr>
              <w:t>生产过程中取水的新水量＋重复利用水量</w:t>
            </w:r>
          </w:p>
        </w:tc>
        <w:tc>
          <w:tcPr>
            <w:tcW w:w="1122" w:type="dxa"/>
            <w:vMerge w:val="continue"/>
          </w:tcPr>
          <w:p>
            <w:pPr>
              <w:pStyle w:val="8"/>
              <w:widowControl w:val="0"/>
              <w:spacing w:before="0" w:beforeAutospacing="0" w:after="0" w:afterAutospacing="0" w:line="500" w:lineRule="exact"/>
              <w:jc w:val="both"/>
              <w:rPr>
                <w:rFonts w:ascii="方正仿宋简体" w:eastAsia="方正仿宋简体" w:cs="Times New Roman"/>
              </w:rPr>
            </w:pPr>
          </w:p>
        </w:tc>
      </w:tr>
    </w:tbl>
    <w:p>
      <w:pPr>
        <w:pStyle w:val="8"/>
        <w:widowControl w:val="0"/>
        <w:spacing w:before="0" w:beforeAutospacing="0" w:after="0" w:afterAutospacing="0" w:line="500" w:lineRule="exact"/>
        <w:ind w:left="31680" w:hanging="240" w:hangingChars="100"/>
        <w:jc w:val="both"/>
        <w:rPr>
          <w:rFonts w:ascii="方正仿宋简体" w:eastAsia="方正仿宋简体" w:cs="Times New Roman"/>
        </w:rPr>
      </w:pPr>
      <w:r>
        <w:rPr>
          <w:rFonts w:hint="eastAsia" w:ascii="方正仿宋简体" w:eastAsia="方正仿宋简体" w:cs="方正仿宋简体"/>
        </w:rPr>
        <w:t>注：</w:t>
      </w:r>
    </w:p>
    <w:p>
      <w:pPr>
        <w:pStyle w:val="8"/>
        <w:widowControl w:val="0"/>
        <w:spacing w:before="0" w:beforeAutospacing="0" w:after="0" w:afterAutospacing="0" w:line="500" w:lineRule="exact"/>
        <w:ind w:firstLine="444" w:firstLineChars="185"/>
        <w:rPr>
          <w:rFonts w:ascii="方正仿宋简体" w:eastAsia="方正仿宋简体" w:cs="Times New Roman"/>
        </w:rPr>
      </w:pPr>
      <w:r>
        <w:rPr>
          <w:rFonts w:hint="eastAsia" w:ascii="方正仿宋简体" w:eastAsia="方正仿宋简体" w:cs="方正仿宋简体"/>
        </w:rPr>
        <w:t>重复利用水量：企业内部生产、生活用水中重复利用的水量，即工业企业中所有经过处理回用或未经处理重复使用的水量总和。包括：间接冷却水循环水量、锅炉冷凝水回收水量、锅炉冲灰回用水量、工艺回用水量和一水多用水量等。</w:t>
      </w:r>
    </w:p>
    <w:p>
      <w:pPr>
        <w:pStyle w:val="8"/>
        <w:widowControl w:val="0"/>
        <w:spacing w:before="0" w:beforeAutospacing="0" w:after="0" w:afterAutospacing="0" w:line="500" w:lineRule="exact"/>
        <w:ind w:firstLine="444" w:firstLineChars="185"/>
        <w:rPr>
          <w:rFonts w:ascii="方正仿宋简体" w:eastAsia="方正仿宋简体" w:cs="Times New Roman"/>
        </w:rPr>
      </w:pPr>
      <w:r>
        <w:rPr>
          <w:rFonts w:hint="eastAsia" w:ascii="方正仿宋简体" w:eastAsia="方正仿宋简体" w:cs="方正仿宋简体"/>
        </w:rPr>
        <w:t>取水的新水量：为使工业生产正常进行，保证生产过程对水的需要，而实际从各种水源引取的，为任何目的所用的新鲜水量。包括：间接冷却水取水量、工艺水取水量、锅炉取水量、生活取水量（不含外供水量）。</w:t>
      </w:r>
    </w:p>
    <w:p>
      <w:pPr>
        <w:pStyle w:val="8"/>
        <w:widowControl w:val="0"/>
        <w:spacing w:before="0" w:beforeAutospacing="0" w:after="0" w:afterAutospacing="0" w:line="500" w:lineRule="exact"/>
        <w:ind w:firstLine="444" w:firstLineChars="185"/>
        <w:rPr>
          <w:rFonts w:ascii="方正仿宋简体" w:eastAsia="方正仿宋简体" w:cs="Times New Roman"/>
        </w:rPr>
      </w:pPr>
      <w:del w:id="28" w:author="User" w:date="2017-05-31T09:07:00Z">
        <w:r>
          <w:rPr>
            <w:rFonts w:hint="eastAsia" w:ascii="方正仿宋简体" w:eastAsia="方正仿宋简体" w:cs="方正仿宋简体"/>
          </w:rPr>
          <w:delText>此项考核指标各行业标准有所不同。</w:delText>
        </w:r>
      </w:del>
      <w:del w:id="29" w:author="User" w:date="2017-05-31T09:08:00Z">
        <w:r>
          <w:rPr>
            <w:rFonts w:hint="eastAsia" w:ascii="方正仿宋简体" w:eastAsia="方正仿宋简体" w:cs="方正仿宋简体"/>
          </w:rPr>
          <w:delText>各单位应根据各自所属行业，</w:delText>
        </w:r>
      </w:del>
      <w:r>
        <w:rPr>
          <w:rFonts w:hint="eastAsia" w:ascii="方正仿宋简体" w:eastAsia="方正仿宋简体" w:cs="方正仿宋简体"/>
        </w:rPr>
        <w:t>对照不同行业工业用水重复利用率标准水平，达到标准得满分</w:t>
      </w:r>
      <w:r>
        <w:rPr>
          <w:rFonts w:ascii="方正仿宋简体" w:eastAsia="方正仿宋简体" w:cs="方正仿宋简体"/>
        </w:rPr>
        <w:t>16</w:t>
      </w:r>
      <w:r>
        <w:rPr>
          <w:rFonts w:hint="eastAsia" w:ascii="方正仿宋简体" w:eastAsia="方正仿宋简体" w:cs="方正仿宋简体"/>
        </w:rPr>
        <w:t>分，达不到标准每低</w:t>
      </w:r>
      <w:r>
        <w:rPr>
          <w:rFonts w:ascii="方正仿宋简体" w:eastAsia="方正仿宋简体" w:cs="方正仿宋简体"/>
        </w:rPr>
        <w:t>1%</w:t>
      </w:r>
      <w:r>
        <w:rPr>
          <w:rFonts w:hint="eastAsia" w:ascii="方正仿宋简体" w:eastAsia="方正仿宋简体" w:cs="方正仿宋简体"/>
        </w:rPr>
        <w:t>扣</w:t>
      </w:r>
      <w:r>
        <w:rPr>
          <w:rFonts w:ascii="方正仿宋简体" w:eastAsia="方正仿宋简体" w:cs="方正仿宋简体"/>
        </w:rPr>
        <w:t>2</w:t>
      </w:r>
      <w:r>
        <w:rPr>
          <w:rFonts w:hint="eastAsia" w:ascii="方正仿宋简体" w:eastAsia="方正仿宋简体" w:cs="方正仿宋简体"/>
        </w:rPr>
        <w:t>分。</w:t>
      </w:r>
    </w:p>
    <w:p>
      <w:pPr>
        <w:pStyle w:val="8"/>
        <w:widowControl w:val="0"/>
        <w:spacing w:before="0" w:beforeAutospacing="0" w:after="0" w:afterAutospacing="0" w:line="500" w:lineRule="exact"/>
        <w:ind w:firstLine="444" w:firstLineChars="185"/>
        <w:rPr>
          <w:rFonts w:ascii="方正仿宋简体" w:eastAsia="方正仿宋简体" w:cs="Times New Roman"/>
        </w:rPr>
      </w:pPr>
      <w:del w:id="30" w:author="User" w:date="2017-05-15T11:08:00Z">
        <w:r>
          <w:rPr>
            <w:rFonts w:hint="eastAsia" w:ascii="方正仿宋简体" w:eastAsia="方正仿宋简体" w:cs="方正仿宋简体"/>
          </w:rPr>
          <w:delText>应特别提出注意的是：</w:delText>
        </w:r>
      </w:del>
      <w:r>
        <w:rPr>
          <w:rFonts w:hint="eastAsia" w:ascii="方正仿宋简体" w:eastAsia="方正仿宋简体" w:cs="方正仿宋简体"/>
        </w:rPr>
        <w:t>取暖热水锅炉的供暖用循环热水不</w:t>
      </w:r>
      <w:del w:id="31" w:author="User" w:date="2017-05-22T16:32:00Z">
        <w:r>
          <w:rPr>
            <w:rFonts w:hint="eastAsia" w:ascii="方正仿宋简体" w:eastAsia="方正仿宋简体" w:cs="方正仿宋简体"/>
          </w:rPr>
          <w:delText>应算</w:delText>
        </w:r>
      </w:del>
      <w:ins w:id="32" w:author="User" w:date="2017-05-22T16:32:00Z">
        <w:r>
          <w:rPr>
            <w:rFonts w:hint="eastAsia" w:ascii="方正仿宋简体" w:eastAsia="方正仿宋简体" w:cs="方正仿宋简体"/>
          </w:rPr>
          <w:t>计入</w:t>
        </w:r>
      </w:ins>
      <w:r>
        <w:rPr>
          <w:rFonts w:hint="eastAsia" w:ascii="方正仿宋简体" w:eastAsia="方正仿宋简体" w:cs="方正仿宋简体"/>
        </w:rPr>
        <w:t>在工业用水重复利用水量中，也不</w:t>
      </w:r>
      <w:del w:id="33" w:author="User" w:date="2017-05-22T16:33:00Z">
        <w:r>
          <w:rPr>
            <w:rFonts w:hint="eastAsia" w:ascii="方正仿宋简体" w:eastAsia="方正仿宋简体" w:cs="方正仿宋简体"/>
          </w:rPr>
          <w:delText>能算在</w:delText>
        </w:r>
      </w:del>
      <w:ins w:id="34" w:author="User" w:date="2017-05-22T16:33:00Z">
        <w:r>
          <w:rPr>
            <w:rFonts w:hint="eastAsia" w:ascii="方正仿宋简体" w:eastAsia="方正仿宋简体" w:cs="方正仿宋简体"/>
          </w:rPr>
          <w:t>计入</w:t>
        </w:r>
      </w:ins>
      <w:r>
        <w:rPr>
          <w:rFonts w:hint="eastAsia" w:ascii="方正仿宋简体" w:eastAsia="方正仿宋简体" w:cs="方正仿宋简体"/>
        </w:rPr>
        <w:t>间接冷却循环水量中。</w:t>
      </w:r>
    </w:p>
    <w:p>
      <w:pPr>
        <w:pStyle w:val="8"/>
        <w:widowControl w:val="0"/>
        <w:spacing w:before="0" w:beforeAutospacing="0" w:after="0" w:afterAutospacing="0" w:line="500" w:lineRule="exact"/>
        <w:ind w:firstLine="480" w:firstLineChars="200"/>
        <w:jc w:val="both"/>
        <w:rPr>
          <w:rFonts w:ascii="方正仿宋简体" w:eastAsia="方正仿宋简体" w:cs="Times New Roman"/>
        </w:rPr>
      </w:pPr>
      <w:r>
        <w:rPr>
          <w:rFonts w:ascii="方正仿宋简体" w:eastAsia="方正仿宋简体" w:cs="方正仿宋简体"/>
        </w:rPr>
        <w:t>2</w:t>
      </w:r>
      <w:r>
        <w:rPr>
          <w:rFonts w:hint="eastAsia" w:ascii="方正仿宋简体" w:eastAsia="方正仿宋简体" w:cs="方正仿宋简体"/>
        </w:rPr>
        <w:t>、间接冷却水循环率（标准</w:t>
      </w:r>
      <w:r>
        <w:rPr>
          <w:rFonts w:ascii="方正仿宋简体" w:eastAsia="方正仿宋简体" w:cs="方正仿宋简体"/>
        </w:rPr>
        <w:t>95%</w:t>
      </w:r>
      <w:r>
        <w:rPr>
          <w:rFonts w:hint="eastAsia" w:ascii="方正仿宋简体" w:eastAsia="方正仿宋简体" w:cs="方正仿宋简体"/>
        </w:rPr>
        <w:t>）</w:t>
      </w:r>
    </w:p>
    <w:p>
      <w:pPr>
        <w:pStyle w:val="8"/>
        <w:widowControl w:val="0"/>
        <w:spacing w:before="0" w:beforeAutospacing="0" w:after="0" w:afterAutospacing="0" w:line="500" w:lineRule="exact"/>
        <w:ind w:firstLine="480" w:firstLineChars="200"/>
        <w:jc w:val="both"/>
        <w:rPr>
          <w:rFonts w:ascii="方正仿宋简体" w:eastAsia="方正仿宋简体" w:cs="Times New Roman"/>
        </w:rPr>
      </w:pPr>
      <w:r>
        <w:rPr>
          <w:rFonts w:hint="eastAsia" w:ascii="方正仿宋简体" w:eastAsia="方正仿宋简体" w:cs="方正仿宋简体"/>
        </w:rPr>
        <w:t>在</w:t>
      </w:r>
      <w:del w:id="35" w:author="User" w:date="2017-05-15T11:09:00Z">
        <w:r>
          <w:rPr>
            <w:rFonts w:hint="eastAsia" w:ascii="方正仿宋简体" w:eastAsia="方正仿宋简体" w:cs="方正仿宋简体"/>
          </w:rPr>
          <w:delText>一定的</w:delText>
        </w:r>
      </w:del>
      <w:r>
        <w:rPr>
          <w:rFonts w:hint="eastAsia" w:ascii="方正仿宋简体" w:eastAsia="方正仿宋简体" w:cs="方正仿宋简体"/>
        </w:rPr>
        <w:t>计量时间内，间接冷却水循环量与间接冷却水总用水量之比，按下式计算：</w:t>
      </w:r>
    </w:p>
    <w:tbl>
      <w:tblPr>
        <w:tblStyle w:val="12"/>
        <w:tblW w:w="8789" w:type="dxa"/>
        <w:jc w:val="center"/>
        <w:tblInd w:w="0" w:type="dxa"/>
        <w:tblLayout w:type="fixed"/>
        <w:tblCellMar>
          <w:top w:w="0" w:type="dxa"/>
          <w:left w:w="108" w:type="dxa"/>
          <w:bottom w:w="0" w:type="dxa"/>
          <w:right w:w="108" w:type="dxa"/>
        </w:tblCellMar>
      </w:tblPr>
      <w:tblGrid>
        <w:gridCol w:w="2431"/>
        <w:gridCol w:w="5049"/>
        <w:gridCol w:w="1309"/>
      </w:tblGrid>
      <w:tr>
        <w:tblPrEx>
          <w:tblLayout w:type="fixed"/>
          <w:tblCellMar>
            <w:top w:w="0" w:type="dxa"/>
            <w:left w:w="108" w:type="dxa"/>
            <w:bottom w:w="0" w:type="dxa"/>
            <w:right w:w="108" w:type="dxa"/>
          </w:tblCellMar>
        </w:tblPrEx>
        <w:trPr>
          <w:cantSplit/>
          <w:jc w:val="center"/>
        </w:trPr>
        <w:tc>
          <w:tcPr>
            <w:tcW w:w="2431" w:type="dxa"/>
            <w:vMerge w:val="restart"/>
            <w:vAlign w:val="center"/>
          </w:tcPr>
          <w:p>
            <w:pPr>
              <w:pStyle w:val="8"/>
              <w:widowControl w:val="0"/>
              <w:spacing w:line="500" w:lineRule="exact"/>
              <w:jc w:val="center"/>
              <w:rPr>
                <w:rFonts w:ascii="方正仿宋简体" w:eastAsia="方正仿宋简体" w:cs="方正仿宋简体"/>
              </w:rPr>
            </w:pPr>
            <w:r>
              <w:rPr>
                <w:rFonts w:hint="eastAsia" w:ascii="方正仿宋简体" w:eastAsia="方正仿宋简体" w:cs="方正仿宋简体"/>
              </w:rPr>
              <w:t>间接冷却水循环率</w:t>
            </w:r>
            <w:r>
              <w:rPr>
                <w:rFonts w:ascii="方正仿宋简体" w:eastAsia="方正仿宋简体" w:cs="方正仿宋简体"/>
              </w:rPr>
              <w:t>=</w:t>
            </w:r>
          </w:p>
        </w:tc>
        <w:tc>
          <w:tcPr>
            <w:tcW w:w="5049" w:type="dxa"/>
            <w:tcBorders>
              <w:bottom w:val="single" w:color="auto" w:sz="4" w:space="0"/>
            </w:tcBorders>
            <w:vAlign w:val="center"/>
          </w:tcPr>
          <w:p>
            <w:pPr>
              <w:pStyle w:val="8"/>
              <w:widowControl w:val="0"/>
              <w:spacing w:before="0" w:beforeAutospacing="0" w:after="0" w:afterAutospacing="0" w:line="500" w:lineRule="exact"/>
              <w:jc w:val="center"/>
              <w:rPr>
                <w:rFonts w:ascii="方正仿宋简体" w:eastAsia="方正仿宋简体" w:cs="Times New Roman"/>
              </w:rPr>
            </w:pPr>
            <w:r>
              <w:rPr>
                <w:rFonts w:hint="eastAsia" w:ascii="方正仿宋简体" w:eastAsia="方正仿宋简体" w:cs="方正仿宋简体"/>
              </w:rPr>
              <w:t>间接冷却水循环量</w:t>
            </w:r>
          </w:p>
        </w:tc>
        <w:tc>
          <w:tcPr>
            <w:tcW w:w="1309" w:type="dxa"/>
            <w:vMerge w:val="restart"/>
            <w:vAlign w:val="center"/>
          </w:tcPr>
          <w:p>
            <w:pPr>
              <w:pStyle w:val="8"/>
              <w:widowControl w:val="0"/>
              <w:spacing w:before="0" w:beforeAutospacing="0" w:after="0" w:afterAutospacing="0" w:line="500" w:lineRule="exact"/>
              <w:jc w:val="center"/>
              <w:rPr>
                <w:rFonts w:ascii="方正仿宋简体" w:eastAsia="方正仿宋简体" w:cs="Times New Roman"/>
              </w:rPr>
            </w:pPr>
            <w:r>
              <w:rPr>
                <w:rFonts w:hint="eastAsia" w:ascii="方正仿宋简体" w:eastAsia="方正仿宋简体" w:cs="方正仿宋简体"/>
              </w:rPr>
              <w:t>×</w:t>
            </w:r>
            <w:r>
              <w:rPr>
                <w:rFonts w:ascii="方正仿宋简体" w:eastAsia="方正仿宋简体" w:cs="方正仿宋简体"/>
              </w:rPr>
              <w:t>100</w:t>
            </w:r>
            <w:r>
              <w:rPr>
                <w:rFonts w:hint="eastAsia" w:ascii="方正仿宋简体" w:eastAsia="方正仿宋简体" w:cs="方正仿宋简体"/>
              </w:rPr>
              <w:t>％</w:t>
            </w:r>
          </w:p>
        </w:tc>
      </w:tr>
      <w:tr>
        <w:tblPrEx>
          <w:tblLayout w:type="fixed"/>
          <w:tblCellMar>
            <w:top w:w="0" w:type="dxa"/>
            <w:left w:w="108" w:type="dxa"/>
            <w:bottom w:w="0" w:type="dxa"/>
            <w:right w:w="108" w:type="dxa"/>
          </w:tblCellMar>
        </w:tblPrEx>
        <w:trPr>
          <w:cantSplit/>
          <w:jc w:val="center"/>
        </w:trPr>
        <w:tc>
          <w:tcPr>
            <w:tcW w:w="2431" w:type="dxa"/>
            <w:vMerge w:val="continue"/>
            <w:vAlign w:val="center"/>
          </w:tcPr>
          <w:p>
            <w:pPr>
              <w:pStyle w:val="8"/>
              <w:widowControl w:val="0"/>
              <w:spacing w:before="0" w:beforeAutospacing="0" w:after="0" w:afterAutospacing="0" w:line="500" w:lineRule="exact"/>
              <w:jc w:val="center"/>
              <w:rPr>
                <w:rFonts w:ascii="方正仿宋简体" w:eastAsia="方正仿宋简体" w:cs="Times New Roman"/>
              </w:rPr>
            </w:pPr>
          </w:p>
        </w:tc>
        <w:tc>
          <w:tcPr>
            <w:tcW w:w="5049" w:type="dxa"/>
            <w:tcBorders>
              <w:top w:val="single" w:color="auto" w:sz="4" w:space="0"/>
            </w:tcBorders>
            <w:vAlign w:val="center"/>
          </w:tcPr>
          <w:p>
            <w:pPr>
              <w:pStyle w:val="8"/>
              <w:widowControl w:val="0"/>
              <w:spacing w:before="0" w:beforeAutospacing="0" w:after="0" w:afterAutospacing="0" w:line="500" w:lineRule="exact"/>
              <w:jc w:val="center"/>
              <w:rPr>
                <w:rFonts w:ascii="方正仿宋简体" w:eastAsia="方正仿宋简体" w:cs="Times New Roman"/>
              </w:rPr>
            </w:pPr>
            <w:r>
              <w:rPr>
                <w:rFonts w:hint="eastAsia" w:ascii="方正仿宋简体" w:eastAsia="方正仿宋简体" w:cs="方正仿宋简体"/>
              </w:rPr>
              <w:t>间接冷却水取水量＋间接冷却水循环量</w:t>
            </w:r>
          </w:p>
        </w:tc>
        <w:tc>
          <w:tcPr>
            <w:tcW w:w="1309" w:type="dxa"/>
            <w:vMerge w:val="continue"/>
          </w:tcPr>
          <w:p>
            <w:pPr>
              <w:pStyle w:val="8"/>
              <w:widowControl w:val="0"/>
              <w:spacing w:before="0" w:beforeAutospacing="0" w:after="0" w:afterAutospacing="0" w:line="500" w:lineRule="exact"/>
              <w:jc w:val="both"/>
              <w:rPr>
                <w:rFonts w:ascii="方正仿宋简体" w:eastAsia="方正仿宋简体" w:cs="Times New Roman"/>
              </w:rPr>
            </w:pPr>
          </w:p>
        </w:tc>
      </w:tr>
    </w:tbl>
    <w:p>
      <w:pPr>
        <w:pStyle w:val="8"/>
        <w:widowControl w:val="0"/>
        <w:spacing w:before="0" w:beforeAutospacing="0" w:after="0" w:afterAutospacing="0" w:line="500" w:lineRule="exact"/>
        <w:ind w:firstLine="480" w:firstLineChars="200"/>
        <w:jc w:val="both"/>
        <w:rPr>
          <w:del w:id="36" w:author="User" w:date="2017-05-15T11:09:00Z"/>
          <w:rFonts w:ascii="方正仿宋简体" w:eastAsia="方正仿宋简体" w:cs="Times New Roman"/>
        </w:rPr>
      </w:pPr>
      <w:del w:id="37" w:author="User" w:date="2017-05-15T11:09:00Z">
        <w:r>
          <w:rPr>
            <w:rFonts w:hint="eastAsia" w:ascii="方正仿宋简体" w:eastAsia="方正仿宋简体" w:cs="方正仿宋简体"/>
          </w:rPr>
          <w:delText>注：</w:delText>
        </w:r>
      </w:del>
    </w:p>
    <w:p>
      <w:pPr>
        <w:pStyle w:val="8"/>
        <w:widowControl w:val="0"/>
        <w:spacing w:before="0" w:beforeAutospacing="0" w:after="0" w:afterAutospacing="0" w:line="500" w:lineRule="exact"/>
        <w:ind w:firstLine="480" w:firstLineChars="200"/>
        <w:jc w:val="both"/>
        <w:rPr>
          <w:rFonts w:ascii="方正仿宋简体" w:eastAsia="方正仿宋简体" w:cs="Times New Roman"/>
        </w:rPr>
      </w:pPr>
      <w:r>
        <w:rPr>
          <w:rFonts w:hint="eastAsia" w:ascii="方正仿宋简体" w:eastAsia="方正仿宋简体" w:cs="方正仿宋简体"/>
        </w:rPr>
        <w:t>间接冷却水循环量：冷却循环系统为达到冷却的目的，不与产品直接接触，从冷却设备中流出，又进入冷却设备使用的</w:t>
      </w:r>
      <w:del w:id="38" w:author="User" w:date="2017-05-15T11:09:00Z">
        <w:r>
          <w:rPr>
            <w:rFonts w:hint="eastAsia" w:ascii="方正仿宋简体" w:eastAsia="方正仿宋简体" w:cs="方正仿宋简体"/>
          </w:rPr>
          <w:delText>那部分</w:delText>
        </w:r>
      </w:del>
      <w:r>
        <w:rPr>
          <w:rFonts w:hint="eastAsia" w:ascii="方正仿宋简体" w:eastAsia="方正仿宋简体" w:cs="方正仿宋简体"/>
        </w:rPr>
        <w:t>循环利用的水量。如空调冷却水、冷冻机冷却水、空压机冷却水等设备冷却用水。不含直接冷却水，如钢锭冷却用水循环使用，只</w:t>
      </w:r>
      <w:del w:id="39" w:author="User" w:date="2017-05-22T16:33:00Z">
        <w:r>
          <w:rPr>
            <w:rFonts w:hint="eastAsia" w:ascii="方正仿宋简体" w:eastAsia="方正仿宋简体" w:cs="方正仿宋简体"/>
          </w:rPr>
          <w:delText>能算在</w:delText>
        </w:r>
      </w:del>
      <w:ins w:id="40" w:author="User" w:date="2017-05-22T16:33:00Z">
        <w:r>
          <w:rPr>
            <w:rFonts w:hint="eastAsia" w:ascii="方正仿宋简体" w:eastAsia="方正仿宋简体" w:cs="方正仿宋简体"/>
          </w:rPr>
          <w:t>计入</w:t>
        </w:r>
      </w:ins>
      <w:r>
        <w:rPr>
          <w:rFonts w:hint="eastAsia" w:ascii="方正仿宋简体" w:eastAsia="方正仿宋简体" w:cs="方正仿宋简体"/>
        </w:rPr>
        <w:t>工艺水回用中，不</w:t>
      </w:r>
      <w:del w:id="41" w:author="User" w:date="2017-05-22T16:33:00Z">
        <w:r>
          <w:rPr>
            <w:rFonts w:hint="eastAsia" w:ascii="方正仿宋简体" w:eastAsia="方正仿宋简体" w:cs="方正仿宋简体"/>
          </w:rPr>
          <w:delText>能计算</w:delText>
        </w:r>
      </w:del>
      <w:ins w:id="42" w:author="User" w:date="2017-05-22T16:33:00Z">
        <w:r>
          <w:rPr>
            <w:rFonts w:hint="eastAsia" w:ascii="方正仿宋简体" w:eastAsia="方正仿宋简体" w:cs="方正仿宋简体"/>
          </w:rPr>
          <w:t>计入</w:t>
        </w:r>
      </w:ins>
      <w:del w:id="43" w:author="User" w:date="2017-05-22T16:33:00Z">
        <w:r>
          <w:rPr>
            <w:rFonts w:hint="eastAsia" w:ascii="方正仿宋简体" w:eastAsia="方正仿宋简体" w:cs="方正仿宋简体"/>
          </w:rPr>
          <w:delText>在</w:delText>
        </w:r>
      </w:del>
      <w:r>
        <w:rPr>
          <w:rFonts w:hint="eastAsia" w:ascii="方正仿宋简体" w:eastAsia="方正仿宋简体" w:cs="方正仿宋简体"/>
        </w:rPr>
        <w:t>冷却水循环量中。冷冻机中的冷冻水或称冷媒水也不</w:t>
      </w:r>
      <w:del w:id="44" w:author="User" w:date="2017-05-22T16:34:00Z">
        <w:r>
          <w:rPr>
            <w:rFonts w:hint="eastAsia" w:ascii="方正仿宋简体" w:eastAsia="方正仿宋简体" w:cs="方正仿宋简体"/>
          </w:rPr>
          <w:delText>能</w:delText>
        </w:r>
      </w:del>
      <w:r>
        <w:rPr>
          <w:rFonts w:hint="eastAsia" w:ascii="方正仿宋简体" w:eastAsia="方正仿宋简体" w:cs="方正仿宋简体"/>
        </w:rPr>
        <w:t>计入循环量。</w:t>
      </w:r>
    </w:p>
    <w:p>
      <w:pPr>
        <w:pStyle w:val="8"/>
        <w:widowControl w:val="0"/>
        <w:spacing w:before="0" w:beforeAutospacing="0" w:after="0" w:afterAutospacing="0" w:line="500" w:lineRule="exact"/>
        <w:ind w:firstLine="480" w:firstLineChars="200"/>
        <w:jc w:val="both"/>
        <w:rPr>
          <w:rFonts w:ascii="方正仿宋简体" w:eastAsia="方正仿宋简体" w:cs="Times New Roman"/>
        </w:rPr>
      </w:pPr>
      <w:r>
        <w:rPr>
          <w:rFonts w:hint="eastAsia" w:ascii="方正仿宋简体" w:eastAsia="方正仿宋简体" w:cs="方正仿宋简体"/>
        </w:rPr>
        <w:t>间接冷却水取水量：冷却循环系统为达到冷却目的，从各种水源补充的新鲜水总水量。</w:t>
      </w:r>
    </w:p>
    <w:p>
      <w:pPr>
        <w:pStyle w:val="8"/>
        <w:widowControl w:val="0"/>
        <w:spacing w:before="0" w:beforeAutospacing="0" w:after="0" w:afterAutospacing="0" w:line="500" w:lineRule="exact"/>
        <w:ind w:firstLine="480" w:firstLineChars="200"/>
        <w:jc w:val="both"/>
        <w:rPr>
          <w:del w:id="45" w:author="User" w:date="2017-05-15T11:09:00Z"/>
          <w:rFonts w:ascii="方正仿宋简体" w:eastAsia="方正仿宋简体" w:cs="Times New Roman"/>
        </w:rPr>
      </w:pPr>
      <w:del w:id="46" w:author="User" w:date="2017-05-31T09:10:00Z">
        <w:r>
          <w:rPr>
            <w:rFonts w:hint="eastAsia" w:ascii="方正仿宋简体" w:eastAsia="方正仿宋简体" w:cs="方正仿宋简体"/>
          </w:rPr>
          <w:delText>循环水量应单独装表计量，若无表或水表损坏，可参照以下公式估算。循环量＝泵额定流量×</w:delText>
        </w:r>
      </w:del>
      <w:del w:id="47" w:author="User" w:date="2017-05-31T09:10:00Z">
        <w:r>
          <w:rPr>
            <w:rFonts w:ascii="方正仿宋简体" w:eastAsia="方正仿宋简体" w:cs="方正仿宋简体"/>
          </w:rPr>
          <w:delText>0.7</w:delText>
        </w:r>
      </w:del>
      <w:del w:id="48" w:author="User" w:date="2017-05-31T09:10:00Z">
        <w:r>
          <w:rPr>
            <w:rFonts w:hint="eastAsia" w:ascii="方正仿宋简体" w:eastAsia="方正仿宋简体" w:cs="方正仿宋简体"/>
          </w:rPr>
          <w:delText>×实际运行时间</w:delText>
        </w:r>
      </w:del>
      <w:del w:id="49" w:author="User" w:date="2017-05-15T11:09:00Z">
        <w:r>
          <w:rPr>
            <w:rFonts w:hint="eastAsia" w:ascii="方正仿宋简体" w:eastAsia="方正仿宋简体" w:cs="方正仿宋简体"/>
          </w:rPr>
          <w:delText>（查记录）</w:delText>
        </w:r>
      </w:del>
    </w:p>
    <w:p>
      <w:pPr>
        <w:pStyle w:val="8"/>
        <w:widowControl w:val="0"/>
        <w:spacing w:before="0" w:beforeAutospacing="0" w:after="0" w:afterAutospacing="0" w:line="500" w:lineRule="exact"/>
        <w:ind w:firstLine="480" w:firstLineChars="200"/>
        <w:jc w:val="both"/>
        <w:rPr>
          <w:rFonts w:ascii="方正仿宋简体" w:eastAsia="方正仿宋简体" w:cs="Times New Roman"/>
        </w:rPr>
      </w:pPr>
      <w:del w:id="50" w:author="User" w:date="2017-05-31T09:10:00Z">
        <w:r>
          <w:rPr>
            <w:rFonts w:hint="eastAsia" w:ascii="方正仿宋简体" w:eastAsia="方正仿宋简体" w:cs="方正仿宋简体"/>
          </w:rPr>
          <w:delText>此指标</w:delText>
        </w:r>
      </w:del>
      <w:r>
        <w:rPr>
          <w:rFonts w:hint="eastAsia" w:ascii="方正仿宋简体" w:eastAsia="方正仿宋简体" w:cs="方正仿宋简体"/>
        </w:rPr>
        <w:t>达到</w:t>
      </w:r>
      <w:r>
        <w:rPr>
          <w:rFonts w:ascii="方正仿宋简体" w:eastAsia="方正仿宋简体" w:cs="方正仿宋简体"/>
        </w:rPr>
        <w:t>95%</w:t>
      </w:r>
      <w:r>
        <w:rPr>
          <w:rFonts w:hint="eastAsia" w:ascii="方正仿宋简体" w:eastAsia="方正仿宋简体" w:cs="方正仿宋简体"/>
        </w:rPr>
        <w:t>以上得满分</w:t>
      </w:r>
      <w:r>
        <w:rPr>
          <w:rFonts w:ascii="方正仿宋简体" w:eastAsia="方正仿宋简体" w:cs="方正仿宋简体"/>
        </w:rPr>
        <w:t>10</w:t>
      </w:r>
      <w:r>
        <w:rPr>
          <w:rFonts w:hint="eastAsia" w:ascii="方正仿宋简体" w:eastAsia="方正仿宋简体" w:cs="方正仿宋简体"/>
        </w:rPr>
        <w:t>（</w:t>
      </w:r>
      <w:r>
        <w:rPr>
          <w:rFonts w:ascii="方正仿宋简体" w:eastAsia="方正仿宋简体" w:cs="方正仿宋简体"/>
        </w:rPr>
        <w:t>8</w:t>
      </w:r>
      <w:r>
        <w:rPr>
          <w:rFonts w:hint="eastAsia" w:ascii="方正仿宋简体" w:eastAsia="方正仿宋简体" w:cs="方正仿宋简体"/>
        </w:rPr>
        <w:t>）分，低于</w:t>
      </w:r>
      <w:r>
        <w:rPr>
          <w:rFonts w:ascii="方正仿宋简体" w:eastAsia="方正仿宋简体" w:cs="方正仿宋简体"/>
        </w:rPr>
        <w:t>95%</w:t>
      </w:r>
      <w:r>
        <w:rPr>
          <w:rFonts w:hint="eastAsia" w:ascii="方正仿宋简体" w:eastAsia="方正仿宋简体" w:cs="方正仿宋简体"/>
        </w:rPr>
        <w:t>，每低</w:t>
      </w:r>
      <w:r>
        <w:rPr>
          <w:rFonts w:ascii="方正仿宋简体" w:eastAsia="方正仿宋简体" w:cs="方正仿宋简体"/>
        </w:rPr>
        <w:t>1%</w:t>
      </w:r>
      <w:r>
        <w:rPr>
          <w:rFonts w:hint="eastAsia" w:ascii="方正仿宋简体" w:eastAsia="方正仿宋简体" w:cs="方正仿宋简体"/>
        </w:rPr>
        <w:t>扣</w:t>
      </w:r>
      <w:r>
        <w:rPr>
          <w:rFonts w:ascii="方正仿宋简体" w:eastAsia="方正仿宋简体" w:cs="方正仿宋简体"/>
        </w:rPr>
        <w:t>0.5</w:t>
      </w:r>
      <w:r>
        <w:rPr>
          <w:rFonts w:hint="eastAsia" w:ascii="方正仿宋简体" w:eastAsia="方正仿宋简体" w:cs="方正仿宋简体"/>
        </w:rPr>
        <w:t>分。</w:t>
      </w:r>
    </w:p>
    <w:p>
      <w:pPr>
        <w:pStyle w:val="8"/>
        <w:widowControl w:val="0"/>
        <w:spacing w:before="0" w:beforeAutospacing="0" w:after="0" w:afterAutospacing="0" w:line="500" w:lineRule="exact"/>
        <w:ind w:firstLine="480" w:firstLineChars="200"/>
        <w:jc w:val="both"/>
        <w:rPr>
          <w:rFonts w:ascii="方正仿宋简体" w:eastAsia="方正仿宋简体" w:cs="Times New Roman"/>
        </w:rPr>
      </w:pPr>
      <w:r>
        <w:rPr>
          <w:rFonts w:ascii="方正仿宋简体" w:eastAsia="方正仿宋简体" w:cs="方正仿宋简体"/>
        </w:rPr>
        <w:t>3</w:t>
      </w:r>
      <w:r>
        <w:rPr>
          <w:rFonts w:hint="eastAsia" w:ascii="方正仿宋简体" w:eastAsia="方正仿宋简体" w:cs="方正仿宋简体"/>
        </w:rPr>
        <w:t>、万元产值取水量递减率（标准</w:t>
      </w:r>
      <w:r>
        <w:rPr>
          <w:rFonts w:ascii="方正仿宋简体" w:eastAsia="方正仿宋简体" w:cs="方正仿宋简体"/>
        </w:rPr>
        <w:t>5%</w:t>
      </w:r>
      <w:r>
        <w:rPr>
          <w:rFonts w:hint="eastAsia" w:ascii="方正仿宋简体" w:eastAsia="方正仿宋简体" w:cs="方正仿宋简体"/>
        </w:rPr>
        <w:t>）</w:t>
      </w:r>
    </w:p>
    <w:p>
      <w:pPr>
        <w:pStyle w:val="8"/>
        <w:widowControl w:val="0"/>
        <w:spacing w:before="0" w:beforeAutospacing="0" w:after="0" w:afterAutospacing="0" w:line="500" w:lineRule="exact"/>
        <w:ind w:firstLine="480" w:firstLineChars="200"/>
        <w:jc w:val="both"/>
        <w:rPr>
          <w:rFonts w:ascii="方正仿宋简体" w:eastAsia="方正仿宋简体" w:cs="Times New Roman"/>
        </w:rPr>
      </w:pPr>
      <w:del w:id="51" w:author="User" w:date="2017-05-15T11:09:00Z">
        <w:r>
          <w:rPr>
            <w:rFonts w:hint="eastAsia" w:ascii="方正仿宋简体" w:eastAsia="方正仿宋简体" w:cs="方正仿宋简体"/>
          </w:rPr>
          <w:delText>在企业中，</w:delText>
        </w:r>
      </w:del>
      <w:ins w:id="52" w:author="User" w:date="2017-05-31T09:11:00Z">
        <w:r>
          <w:rPr>
            <w:rFonts w:hint="eastAsia" w:ascii="方正仿宋简体" w:eastAsia="方正仿宋简体" w:cs="方正仿宋简体"/>
          </w:rPr>
          <w:t>去</w:t>
        </w:r>
      </w:ins>
      <w:del w:id="53" w:author="User" w:date="2017-05-31T09:11:00Z">
        <w:r>
          <w:rPr>
            <w:rFonts w:hint="eastAsia" w:ascii="方正仿宋简体" w:eastAsia="方正仿宋简体" w:cs="方正仿宋简体"/>
          </w:rPr>
          <w:delText>去</w:delText>
        </w:r>
      </w:del>
      <w:r>
        <w:rPr>
          <w:rFonts w:hint="eastAsia" w:ascii="方正仿宋简体" w:eastAsia="方正仿宋简体" w:cs="方正仿宋简体"/>
        </w:rPr>
        <w:t>年万元产值取水量和今年万元产值取水量之差与去年万元产值取水量的比率。按下式计算：</w:t>
      </w:r>
    </w:p>
    <w:tbl>
      <w:tblPr>
        <w:tblStyle w:val="12"/>
        <w:tblW w:w="8861" w:type="dxa"/>
        <w:jc w:val="center"/>
        <w:tblInd w:w="0" w:type="dxa"/>
        <w:tblLayout w:type="fixed"/>
        <w:tblCellMar>
          <w:top w:w="0" w:type="dxa"/>
          <w:left w:w="108" w:type="dxa"/>
          <w:bottom w:w="0" w:type="dxa"/>
          <w:right w:w="108" w:type="dxa"/>
        </w:tblCellMar>
      </w:tblPr>
      <w:tblGrid>
        <w:gridCol w:w="2870"/>
        <w:gridCol w:w="4842"/>
        <w:gridCol w:w="1149"/>
      </w:tblGrid>
      <w:tr>
        <w:tblPrEx>
          <w:tblLayout w:type="fixed"/>
          <w:tblCellMar>
            <w:top w:w="0" w:type="dxa"/>
            <w:left w:w="108" w:type="dxa"/>
            <w:bottom w:w="0" w:type="dxa"/>
            <w:right w:w="108" w:type="dxa"/>
          </w:tblCellMar>
        </w:tblPrEx>
        <w:trPr>
          <w:cantSplit/>
          <w:jc w:val="center"/>
        </w:trPr>
        <w:tc>
          <w:tcPr>
            <w:tcW w:w="2870" w:type="dxa"/>
            <w:vMerge w:val="restart"/>
            <w:vAlign w:val="center"/>
          </w:tcPr>
          <w:p>
            <w:pPr>
              <w:pStyle w:val="8"/>
              <w:widowControl w:val="0"/>
              <w:spacing w:line="500" w:lineRule="exact"/>
              <w:jc w:val="center"/>
              <w:rPr>
                <w:rFonts w:ascii="方正仿宋简体" w:eastAsia="方正仿宋简体" w:cs="方正仿宋简体"/>
              </w:rPr>
            </w:pPr>
            <w:r>
              <w:rPr>
                <w:rFonts w:hint="eastAsia" w:ascii="方正仿宋简体" w:eastAsia="方正仿宋简体" w:cs="方正仿宋简体"/>
              </w:rPr>
              <w:t>万元产值取水量递减率</w:t>
            </w:r>
            <w:r>
              <w:rPr>
                <w:rFonts w:ascii="方正仿宋简体" w:eastAsia="方正仿宋简体" w:cs="方正仿宋简体"/>
              </w:rPr>
              <w:t>=</w:t>
            </w:r>
          </w:p>
        </w:tc>
        <w:tc>
          <w:tcPr>
            <w:tcW w:w="4842" w:type="dxa"/>
            <w:tcBorders>
              <w:bottom w:val="single" w:color="auto" w:sz="4" w:space="0"/>
            </w:tcBorders>
            <w:vAlign w:val="center"/>
          </w:tcPr>
          <w:p>
            <w:pPr>
              <w:pStyle w:val="8"/>
              <w:widowControl w:val="0"/>
              <w:spacing w:before="0" w:beforeAutospacing="0" w:after="0" w:afterAutospacing="0" w:line="500" w:lineRule="exact"/>
              <w:jc w:val="center"/>
              <w:rPr>
                <w:rFonts w:ascii="方正仿宋简体" w:eastAsia="方正仿宋简体" w:cs="Times New Roman"/>
              </w:rPr>
            </w:pPr>
            <w:r>
              <w:rPr>
                <w:rFonts w:hint="eastAsia" w:ascii="方正仿宋简体" w:eastAsia="方正仿宋简体" w:cs="方正仿宋简体"/>
              </w:rPr>
              <w:t>去年万元产值取水量－今年万元产值取水量</w:t>
            </w:r>
          </w:p>
        </w:tc>
        <w:tc>
          <w:tcPr>
            <w:tcW w:w="1149" w:type="dxa"/>
            <w:vMerge w:val="restart"/>
            <w:vAlign w:val="center"/>
          </w:tcPr>
          <w:p>
            <w:pPr>
              <w:pStyle w:val="8"/>
              <w:widowControl w:val="0"/>
              <w:spacing w:before="0" w:beforeAutospacing="0" w:after="0" w:afterAutospacing="0" w:line="500" w:lineRule="exact"/>
              <w:jc w:val="center"/>
              <w:rPr>
                <w:rFonts w:ascii="方正仿宋简体" w:eastAsia="方正仿宋简体" w:cs="Times New Roman"/>
              </w:rPr>
            </w:pPr>
            <w:r>
              <w:rPr>
                <w:rFonts w:hint="eastAsia" w:ascii="方正仿宋简体" w:eastAsia="方正仿宋简体" w:cs="方正仿宋简体"/>
              </w:rPr>
              <w:t>×</w:t>
            </w:r>
            <w:r>
              <w:rPr>
                <w:rFonts w:ascii="方正仿宋简体" w:eastAsia="方正仿宋简体" w:cs="方正仿宋简体"/>
              </w:rPr>
              <w:t>100</w:t>
            </w:r>
            <w:r>
              <w:rPr>
                <w:rFonts w:hint="eastAsia" w:ascii="方正仿宋简体" w:eastAsia="方正仿宋简体" w:cs="方正仿宋简体"/>
              </w:rPr>
              <w:t>％</w:t>
            </w:r>
          </w:p>
        </w:tc>
      </w:tr>
      <w:tr>
        <w:tblPrEx>
          <w:tblLayout w:type="fixed"/>
          <w:tblCellMar>
            <w:top w:w="0" w:type="dxa"/>
            <w:left w:w="108" w:type="dxa"/>
            <w:bottom w:w="0" w:type="dxa"/>
            <w:right w:w="108" w:type="dxa"/>
          </w:tblCellMar>
        </w:tblPrEx>
        <w:trPr>
          <w:cantSplit/>
          <w:jc w:val="center"/>
        </w:trPr>
        <w:tc>
          <w:tcPr>
            <w:tcW w:w="2870" w:type="dxa"/>
            <w:vMerge w:val="continue"/>
            <w:vAlign w:val="center"/>
          </w:tcPr>
          <w:p>
            <w:pPr>
              <w:pStyle w:val="8"/>
              <w:widowControl w:val="0"/>
              <w:spacing w:before="0" w:beforeAutospacing="0" w:after="0" w:afterAutospacing="0" w:line="500" w:lineRule="exact"/>
              <w:jc w:val="center"/>
              <w:rPr>
                <w:rFonts w:ascii="方正仿宋简体" w:eastAsia="方正仿宋简体" w:cs="Times New Roman"/>
              </w:rPr>
            </w:pPr>
          </w:p>
        </w:tc>
        <w:tc>
          <w:tcPr>
            <w:tcW w:w="4842" w:type="dxa"/>
            <w:tcBorders>
              <w:top w:val="single" w:color="auto" w:sz="4" w:space="0"/>
            </w:tcBorders>
            <w:vAlign w:val="center"/>
          </w:tcPr>
          <w:p>
            <w:pPr>
              <w:pStyle w:val="8"/>
              <w:widowControl w:val="0"/>
              <w:spacing w:before="0" w:beforeAutospacing="0" w:after="0" w:afterAutospacing="0" w:line="500" w:lineRule="exact"/>
              <w:jc w:val="center"/>
              <w:rPr>
                <w:rFonts w:ascii="方正仿宋简体" w:eastAsia="方正仿宋简体" w:cs="Times New Roman"/>
              </w:rPr>
            </w:pPr>
            <w:r>
              <w:rPr>
                <w:rFonts w:hint="eastAsia" w:ascii="方正仿宋简体" w:eastAsia="方正仿宋简体" w:cs="方正仿宋简体"/>
              </w:rPr>
              <w:t>去年万元产值取水量</w:t>
            </w:r>
          </w:p>
        </w:tc>
        <w:tc>
          <w:tcPr>
            <w:tcW w:w="1149" w:type="dxa"/>
            <w:vMerge w:val="continue"/>
          </w:tcPr>
          <w:p>
            <w:pPr>
              <w:pStyle w:val="8"/>
              <w:widowControl w:val="0"/>
              <w:spacing w:before="0" w:beforeAutospacing="0" w:after="0" w:afterAutospacing="0" w:line="500" w:lineRule="exact"/>
              <w:jc w:val="both"/>
              <w:rPr>
                <w:rFonts w:ascii="方正仿宋简体" w:eastAsia="方正仿宋简体" w:cs="Times New Roman"/>
              </w:rPr>
            </w:pPr>
          </w:p>
        </w:tc>
      </w:tr>
    </w:tbl>
    <w:p>
      <w:pPr>
        <w:pStyle w:val="8"/>
        <w:widowControl w:val="0"/>
        <w:spacing w:before="0" w:beforeAutospacing="0" w:after="0" w:afterAutospacing="0" w:line="500" w:lineRule="exact"/>
        <w:jc w:val="both"/>
        <w:rPr>
          <w:rFonts w:ascii="方正仿宋简体" w:eastAsia="方正仿宋简体" w:cs="Times New Roman"/>
        </w:rPr>
      </w:pPr>
      <w:r>
        <w:rPr>
          <w:rFonts w:hint="eastAsia" w:ascii="方正仿宋简体" w:eastAsia="方正仿宋简体" w:cs="方正仿宋简体"/>
        </w:rPr>
        <w:t>注：</w:t>
      </w:r>
    </w:p>
    <w:p>
      <w:pPr>
        <w:pStyle w:val="8"/>
        <w:widowControl w:val="0"/>
        <w:spacing w:before="0" w:beforeAutospacing="0" w:after="0" w:afterAutospacing="0" w:line="500" w:lineRule="exact"/>
        <w:ind w:firstLine="460" w:firstLineChars="192"/>
        <w:jc w:val="both"/>
        <w:rPr>
          <w:rFonts w:ascii="方正仿宋简体" w:eastAsia="方正仿宋简体" w:cs="Times New Roman"/>
        </w:rPr>
      </w:pPr>
      <w:r>
        <w:rPr>
          <w:rFonts w:hint="eastAsia" w:ascii="方正仿宋简体" w:eastAsia="方正仿宋简体" w:cs="方正仿宋简体"/>
        </w:rPr>
        <w:t>万元产值取水量可</w:t>
      </w:r>
      <w:ins w:id="54" w:author="User" w:date="2017-05-22T16:35:00Z">
        <w:r>
          <w:rPr>
            <w:rFonts w:hint="eastAsia" w:ascii="方正仿宋简体" w:eastAsia="方正仿宋简体" w:cs="方正仿宋简体"/>
          </w:rPr>
          <w:t>用</w:t>
        </w:r>
      </w:ins>
      <w:del w:id="55" w:author="User" w:date="2017-05-22T16:35:00Z">
        <w:r>
          <w:rPr>
            <w:rFonts w:hint="eastAsia" w:ascii="方正仿宋简体" w:eastAsia="方正仿宋简体" w:cs="方正仿宋简体"/>
          </w:rPr>
          <w:delText>以</w:delText>
        </w:r>
      </w:del>
      <w:r>
        <w:rPr>
          <w:rFonts w:hint="eastAsia" w:ascii="方正仿宋简体" w:eastAsia="方正仿宋简体" w:cs="方正仿宋简体"/>
        </w:rPr>
        <w:t>下面的公式计算：</w:t>
      </w:r>
    </w:p>
    <w:p>
      <w:pPr>
        <w:pStyle w:val="8"/>
        <w:widowControl w:val="0"/>
        <w:spacing w:before="0" w:beforeAutospacing="0" w:after="0" w:afterAutospacing="0" w:line="500" w:lineRule="exact"/>
        <w:ind w:firstLine="460" w:firstLineChars="192"/>
        <w:jc w:val="both"/>
        <w:rPr>
          <w:rFonts w:ascii="方正仿宋简体" w:eastAsia="方正仿宋简体" w:cs="Times New Roman"/>
        </w:rPr>
      </w:pPr>
      <w:r>
        <w:rPr>
          <w:rFonts w:hint="eastAsia" w:ascii="方正仿宋简体" w:eastAsia="方正仿宋简体" w:cs="方正仿宋简体"/>
        </w:rPr>
        <w:t>年取水量＝年度一级表读数－居民用水、外供水等</w:t>
      </w:r>
    </w:p>
    <w:p>
      <w:pPr>
        <w:pStyle w:val="8"/>
        <w:widowControl w:val="0"/>
        <w:spacing w:before="0" w:beforeAutospacing="0" w:after="0" w:afterAutospacing="0" w:line="500" w:lineRule="exact"/>
        <w:ind w:firstLine="460" w:firstLineChars="192"/>
        <w:jc w:val="both"/>
        <w:rPr>
          <w:rFonts w:ascii="方正仿宋简体" w:eastAsia="方正仿宋简体" w:cs="Times New Roman"/>
        </w:rPr>
      </w:pPr>
      <w:r>
        <w:rPr>
          <w:rFonts w:hint="eastAsia" w:ascii="方正仿宋简体" w:eastAsia="方正仿宋简体" w:cs="方正仿宋简体"/>
        </w:rPr>
        <w:t>年万元产值取水量＝年取水量（</w:t>
      </w:r>
      <w:r>
        <w:rPr>
          <w:rFonts w:ascii="方正仿宋简体" w:eastAsia="方正仿宋简体" w:cs="方正仿宋简体"/>
        </w:rPr>
        <w:t>m</w:t>
      </w:r>
      <w:r>
        <w:rPr>
          <w:rFonts w:ascii="方正仿宋简体" w:eastAsia="方正仿宋简体" w:cs="方正仿宋简体"/>
          <w:vertAlign w:val="superscript"/>
        </w:rPr>
        <w:t>3</w:t>
      </w:r>
      <w:r>
        <w:rPr>
          <w:rFonts w:hint="eastAsia" w:ascii="方正仿宋简体" w:eastAsia="方正仿宋简体" w:cs="方正仿宋简体"/>
        </w:rPr>
        <w:t>）÷年产值（万元）</w:t>
      </w:r>
    </w:p>
    <w:p>
      <w:pPr>
        <w:pStyle w:val="8"/>
        <w:widowControl w:val="0"/>
        <w:spacing w:before="0" w:beforeAutospacing="0" w:after="0" w:afterAutospacing="0" w:line="500" w:lineRule="exact"/>
        <w:ind w:firstLine="480" w:firstLineChars="200"/>
        <w:jc w:val="both"/>
        <w:rPr>
          <w:rFonts w:ascii="方正仿宋简体" w:eastAsia="方正仿宋简体" w:cs="Times New Roman"/>
        </w:rPr>
      </w:pPr>
      <w:r>
        <w:rPr>
          <w:rFonts w:ascii="方正仿宋简体" w:eastAsia="方正仿宋简体" w:cs="方正仿宋简体"/>
        </w:rPr>
        <w:t>4</w:t>
      </w:r>
      <w:r>
        <w:rPr>
          <w:rFonts w:hint="eastAsia" w:ascii="方正仿宋简体" w:eastAsia="方正仿宋简体" w:cs="方正仿宋简体"/>
        </w:rPr>
        <w:t>、水表计量率（一级表</w:t>
      </w:r>
      <w:r>
        <w:rPr>
          <w:rFonts w:ascii="方正仿宋简体" w:eastAsia="方正仿宋简体" w:cs="方正仿宋简体"/>
        </w:rPr>
        <w:t>100%</w:t>
      </w:r>
      <w:r>
        <w:rPr>
          <w:rFonts w:hint="eastAsia" w:ascii="方正仿宋简体" w:eastAsia="方正仿宋简体" w:cs="方正仿宋简体"/>
        </w:rPr>
        <w:t>，二级表≥</w:t>
      </w:r>
      <w:r>
        <w:rPr>
          <w:rFonts w:ascii="方正仿宋简体" w:eastAsia="方正仿宋简体" w:cs="方正仿宋简体"/>
        </w:rPr>
        <w:t>90%</w:t>
      </w:r>
      <w:r>
        <w:rPr>
          <w:rFonts w:hint="eastAsia" w:ascii="方正仿宋简体" w:eastAsia="方正仿宋简体" w:cs="方正仿宋简体"/>
        </w:rPr>
        <w:t>，三级表≥</w:t>
      </w:r>
      <w:r>
        <w:rPr>
          <w:rFonts w:ascii="方正仿宋简体" w:eastAsia="方正仿宋简体" w:cs="方正仿宋简体"/>
        </w:rPr>
        <w:t>85%</w:t>
      </w:r>
      <w:r>
        <w:rPr>
          <w:rFonts w:hint="eastAsia" w:ascii="方正仿宋简体" w:eastAsia="方正仿宋简体" w:cs="方正仿宋简体"/>
        </w:rPr>
        <w:t>）</w:t>
      </w:r>
    </w:p>
    <w:p>
      <w:pPr>
        <w:pStyle w:val="8"/>
        <w:widowControl w:val="0"/>
        <w:spacing w:before="0" w:beforeAutospacing="0" w:after="0" w:afterAutospacing="0" w:line="500" w:lineRule="exact"/>
        <w:ind w:firstLine="480" w:firstLineChars="200"/>
        <w:jc w:val="both"/>
        <w:rPr>
          <w:rFonts w:ascii="方正仿宋简体" w:eastAsia="方正仿宋简体" w:cs="Times New Roman"/>
        </w:rPr>
      </w:pPr>
      <w:r>
        <w:rPr>
          <w:rFonts w:hint="eastAsia" w:ascii="方正仿宋简体" w:eastAsia="方正仿宋简体" w:cs="方正仿宋简体"/>
        </w:rPr>
        <w:t>根据水平衡测试标准的要求，每天（</w:t>
      </w:r>
      <w:r>
        <w:rPr>
          <w:rFonts w:ascii="方正仿宋简体" w:eastAsia="方正仿宋简体" w:cs="方正仿宋简体"/>
        </w:rPr>
        <w:t>24</w:t>
      </w:r>
      <w:r>
        <w:rPr>
          <w:rFonts w:hint="eastAsia" w:ascii="方正仿宋简体" w:eastAsia="方正仿宋简体" w:cs="方正仿宋简体"/>
        </w:rPr>
        <w:t>小时）取水量达到</w:t>
      </w:r>
      <w:r>
        <w:rPr>
          <w:rFonts w:ascii="方正仿宋简体" w:eastAsia="方正仿宋简体" w:cs="方正仿宋简体"/>
        </w:rPr>
        <w:t>10</w:t>
      </w:r>
      <w:r>
        <w:rPr>
          <w:rFonts w:hint="eastAsia" w:ascii="方正仿宋简体" w:eastAsia="方正仿宋简体" w:cs="方正仿宋简体"/>
        </w:rPr>
        <w:t>立方米以上的用水单元（车间、工段、设备）均应安装水表。</w:t>
      </w:r>
    </w:p>
    <w:p>
      <w:pPr>
        <w:pStyle w:val="8"/>
        <w:widowControl w:val="0"/>
        <w:spacing w:before="0" w:beforeAutospacing="0" w:after="0" w:afterAutospacing="0" w:line="500" w:lineRule="exact"/>
        <w:ind w:firstLine="460" w:firstLineChars="192"/>
        <w:jc w:val="both"/>
        <w:rPr>
          <w:rFonts w:ascii="方正仿宋简体" w:eastAsia="方正仿宋简体" w:cs="Times New Roman"/>
        </w:rPr>
      </w:pPr>
      <w:r>
        <w:rPr>
          <w:rFonts w:hint="eastAsia" w:ascii="方正仿宋简体" w:eastAsia="方正仿宋简体" w:cs="方正仿宋简体"/>
        </w:rPr>
        <w:t>一级计量水表：计量从水源（自来水、自备井、河水）取水量的水表。是</w:t>
      </w:r>
      <w:del w:id="56" w:author="User" w:date="2017-05-22T16:37:00Z">
        <w:r>
          <w:rPr>
            <w:rFonts w:hint="eastAsia" w:ascii="方正仿宋简体" w:eastAsia="方正仿宋简体" w:cs="方正仿宋简体"/>
          </w:rPr>
          <w:delText>用以</w:delText>
        </w:r>
      </w:del>
      <w:r>
        <w:rPr>
          <w:rFonts w:hint="eastAsia" w:ascii="方正仿宋简体" w:eastAsia="方正仿宋简体" w:cs="方正仿宋简体"/>
        </w:rPr>
        <w:t>全厂各种水源的计量。</w:t>
      </w:r>
    </w:p>
    <w:p>
      <w:pPr>
        <w:pStyle w:val="8"/>
        <w:widowControl w:val="0"/>
        <w:spacing w:before="0" w:beforeAutospacing="0" w:after="0" w:afterAutospacing="0" w:line="500" w:lineRule="exact"/>
        <w:ind w:firstLine="460" w:firstLineChars="192"/>
        <w:jc w:val="both"/>
        <w:rPr>
          <w:rFonts w:ascii="方正仿宋简体" w:eastAsia="方正仿宋简体" w:cs="Times New Roman"/>
        </w:rPr>
      </w:pPr>
      <w:r>
        <w:rPr>
          <w:rFonts w:hint="eastAsia" w:ascii="方正仿宋简体" w:eastAsia="方正仿宋简体" w:cs="方正仿宋简体"/>
        </w:rPr>
        <w:t>二级计量水表：</w:t>
      </w:r>
      <w:del w:id="57" w:author="User" w:date="2017-05-22T16:37:00Z">
        <w:r>
          <w:rPr>
            <w:rFonts w:hint="eastAsia" w:ascii="方正仿宋简体" w:eastAsia="方正仿宋简体" w:cs="方正仿宋简体"/>
          </w:rPr>
          <w:delText>用以</w:delText>
        </w:r>
      </w:del>
      <w:r>
        <w:rPr>
          <w:rFonts w:hint="eastAsia" w:ascii="方正仿宋简体" w:eastAsia="方正仿宋简体" w:cs="方正仿宋简体"/>
        </w:rPr>
        <w:t>计量用水企业（单位）内部用于各车间、工段、部门及不同建筑物或区域新水量的水表。是各车间及厂区生产用水、生活用水的计量水表。</w:t>
      </w:r>
    </w:p>
    <w:p>
      <w:pPr>
        <w:pStyle w:val="8"/>
        <w:widowControl w:val="0"/>
        <w:spacing w:before="0" w:beforeAutospacing="0" w:after="0" w:afterAutospacing="0" w:line="500" w:lineRule="exact"/>
        <w:ind w:firstLine="480" w:firstLineChars="200"/>
        <w:jc w:val="both"/>
        <w:rPr>
          <w:rFonts w:ascii="方正仿宋简体" w:eastAsia="方正仿宋简体" w:cs="Times New Roman"/>
        </w:rPr>
      </w:pPr>
      <w:r>
        <w:rPr>
          <w:rFonts w:hint="eastAsia" w:ascii="方正仿宋简体" w:eastAsia="方正仿宋简体" w:cs="方正仿宋简体"/>
        </w:rPr>
        <w:t>三级计量水表：</w:t>
      </w:r>
      <w:del w:id="58" w:author="User" w:date="2017-05-22T16:37:00Z">
        <w:r>
          <w:rPr>
            <w:rFonts w:hint="eastAsia" w:ascii="方正仿宋简体" w:eastAsia="方正仿宋简体" w:cs="方正仿宋简体"/>
          </w:rPr>
          <w:delText>用以</w:delText>
        </w:r>
      </w:del>
      <w:r>
        <w:rPr>
          <w:rFonts w:hint="eastAsia" w:ascii="方正仿宋简体" w:eastAsia="方正仿宋简体" w:cs="方正仿宋简体"/>
        </w:rPr>
        <w:t>主要用水设施、设备新水量计量的水表。</w:t>
      </w:r>
    </w:p>
    <w:p>
      <w:pPr>
        <w:pStyle w:val="8"/>
        <w:widowControl w:val="0"/>
        <w:spacing w:before="0" w:beforeAutospacing="0" w:after="0" w:afterAutospacing="0" w:line="500" w:lineRule="exact"/>
        <w:ind w:firstLine="480" w:firstLineChars="200"/>
        <w:jc w:val="both"/>
        <w:rPr>
          <w:rFonts w:ascii="方正仿宋简体" w:eastAsia="方正仿宋简体" w:cs="Times New Roman"/>
        </w:rPr>
      </w:pPr>
      <w:r>
        <w:rPr>
          <w:rFonts w:hint="eastAsia" w:ascii="方正仿宋简体" w:eastAsia="方正仿宋简体" w:cs="方正仿宋简体"/>
        </w:rPr>
        <w:t>一、二、三级水表计量率是指厂（单位）、车间（部门）、班组水表计量率。按下式计算：　</w:t>
      </w:r>
    </w:p>
    <w:tbl>
      <w:tblPr>
        <w:tblStyle w:val="12"/>
        <w:tblW w:w="8789" w:type="dxa"/>
        <w:jc w:val="center"/>
        <w:tblInd w:w="0" w:type="dxa"/>
        <w:tblLayout w:type="fixed"/>
        <w:tblCellMar>
          <w:top w:w="0" w:type="dxa"/>
          <w:left w:w="108" w:type="dxa"/>
          <w:bottom w:w="0" w:type="dxa"/>
          <w:right w:w="108" w:type="dxa"/>
        </w:tblCellMar>
      </w:tblPr>
      <w:tblGrid>
        <w:gridCol w:w="3264"/>
        <w:gridCol w:w="3516"/>
        <w:gridCol w:w="2009"/>
      </w:tblGrid>
      <w:tr>
        <w:tblPrEx>
          <w:tblLayout w:type="fixed"/>
          <w:tblCellMar>
            <w:top w:w="0" w:type="dxa"/>
            <w:left w:w="108" w:type="dxa"/>
            <w:bottom w:w="0" w:type="dxa"/>
            <w:right w:w="108" w:type="dxa"/>
          </w:tblCellMar>
        </w:tblPrEx>
        <w:trPr>
          <w:cantSplit/>
          <w:trHeight w:val="515" w:hRule="atLeast"/>
          <w:jc w:val="center"/>
        </w:trPr>
        <w:tc>
          <w:tcPr>
            <w:tcW w:w="3264" w:type="dxa"/>
            <w:vMerge w:val="restart"/>
            <w:vAlign w:val="center"/>
          </w:tcPr>
          <w:p>
            <w:pPr>
              <w:pStyle w:val="8"/>
              <w:widowControl w:val="0"/>
              <w:spacing w:line="500" w:lineRule="exact"/>
              <w:jc w:val="center"/>
              <w:rPr>
                <w:rFonts w:ascii="方正仿宋简体" w:eastAsia="方正仿宋简体" w:cs="方正仿宋简体"/>
              </w:rPr>
            </w:pPr>
            <w:r>
              <w:rPr>
                <w:rFonts w:hint="eastAsia" w:ascii="方正仿宋简体" w:eastAsia="方正仿宋简体" w:cs="方正仿宋简体"/>
              </w:rPr>
              <w:t>二级水表计量率</w:t>
            </w:r>
            <w:r>
              <w:rPr>
                <w:rFonts w:ascii="方正仿宋简体" w:eastAsia="方正仿宋简体" w:cs="方正仿宋简体"/>
              </w:rPr>
              <w:t>=</w:t>
            </w:r>
          </w:p>
        </w:tc>
        <w:tc>
          <w:tcPr>
            <w:tcW w:w="3516" w:type="dxa"/>
            <w:tcBorders>
              <w:bottom w:val="single" w:color="auto" w:sz="4" w:space="0"/>
            </w:tcBorders>
            <w:vAlign w:val="center"/>
          </w:tcPr>
          <w:p>
            <w:pPr>
              <w:pStyle w:val="8"/>
              <w:widowControl w:val="0"/>
              <w:spacing w:before="0" w:beforeAutospacing="0" w:after="0" w:afterAutospacing="0" w:line="500" w:lineRule="exact"/>
              <w:jc w:val="center"/>
              <w:rPr>
                <w:rFonts w:ascii="方正仿宋简体" w:eastAsia="方正仿宋简体" w:cs="Times New Roman"/>
              </w:rPr>
            </w:pPr>
            <w:r>
              <w:rPr>
                <w:rFonts w:hint="eastAsia" w:ascii="方正仿宋简体" w:eastAsia="方正仿宋简体" w:cs="方正仿宋简体"/>
              </w:rPr>
              <w:t>二级表水量之和</w:t>
            </w:r>
          </w:p>
        </w:tc>
        <w:tc>
          <w:tcPr>
            <w:tcW w:w="2009" w:type="dxa"/>
            <w:vMerge w:val="restart"/>
            <w:vAlign w:val="center"/>
          </w:tcPr>
          <w:p>
            <w:pPr>
              <w:pStyle w:val="8"/>
              <w:widowControl w:val="0"/>
              <w:spacing w:before="0" w:beforeAutospacing="0" w:after="0" w:afterAutospacing="0" w:line="500" w:lineRule="exact"/>
              <w:jc w:val="center"/>
              <w:rPr>
                <w:rFonts w:ascii="方正仿宋简体" w:eastAsia="方正仿宋简体" w:cs="Times New Roman"/>
              </w:rPr>
            </w:pPr>
            <w:r>
              <w:rPr>
                <w:rFonts w:hint="eastAsia" w:ascii="方正仿宋简体" w:eastAsia="方正仿宋简体" w:cs="方正仿宋简体"/>
              </w:rPr>
              <w:t>×</w:t>
            </w:r>
            <w:r>
              <w:rPr>
                <w:rFonts w:ascii="方正仿宋简体" w:eastAsia="方正仿宋简体" w:cs="方正仿宋简体"/>
              </w:rPr>
              <w:t>100</w:t>
            </w:r>
            <w:r>
              <w:rPr>
                <w:rFonts w:hint="eastAsia" w:ascii="方正仿宋简体" w:eastAsia="方正仿宋简体" w:cs="方正仿宋简体"/>
              </w:rPr>
              <w:t>％</w:t>
            </w:r>
          </w:p>
        </w:tc>
      </w:tr>
      <w:tr>
        <w:tblPrEx>
          <w:tblLayout w:type="fixed"/>
          <w:tblCellMar>
            <w:top w:w="0" w:type="dxa"/>
            <w:left w:w="108" w:type="dxa"/>
            <w:bottom w:w="0" w:type="dxa"/>
            <w:right w:w="108" w:type="dxa"/>
          </w:tblCellMar>
        </w:tblPrEx>
        <w:trPr>
          <w:cantSplit/>
          <w:trHeight w:val="147" w:hRule="atLeast"/>
          <w:jc w:val="center"/>
        </w:trPr>
        <w:tc>
          <w:tcPr>
            <w:tcW w:w="3264" w:type="dxa"/>
            <w:vMerge w:val="continue"/>
            <w:vAlign w:val="center"/>
          </w:tcPr>
          <w:p>
            <w:pPr>
              <w:pStyle w:val="8"/>
              <w:widowControl w:val="0"/>
              <w:spacing w:before="0" w:beforeAutospacing="0" w:after="0" w:afterAutospacing="0" w:line="500" w:lineRule="exact"/>
              <w:jc w:val="center"/>
              <w:rPr>
                <w:rFonts w:ascii="方正仿宋简体" w:eastAsia="方正仿宋简体" w:cs="Times New Roman"/>
              </w:rPr>
            </w:pPr>
          </w:p>
        </w:tc>
        <w:tc>
          <w:tcPr>
            <w:tcW w:w="3516" w:type="dxa"/>
            <w:tcBorders>
              <w:top w:val="single" w:color="auto" w:sz="4" w:space="0"/>
            </w:tcBorders>
            <w:vAlign w:val="center"/>
          </w:tcPr>
          <w:p>
            <w:pPr>
              <w:pStyle w:val="8"/>
              <w:widowControl w:val="0"/>
              <w:spacing w:before="0" w:beforeAutospacing="0" w:after="0" w:afterAutospacing="0" w:line="500" w:lineRule="exact"/>
              <w:jc w:val="center"/>
              <w:rPr>
                <w:rFonts w:ascii="方正仿宋简体" w:eastAsia="方正仿宋简体" w:cs="Times New Roman"/>
              </w:rPr>
            </w:pPr>
            <w:r>
              <w:rPr>
                <w:rFonts w:hint="eastAsia" w:ascii="方正仿宋简体" w:eastAsia="方正仿宋简体" w:cs="方正仿宋简体"/>
              </w:rPr>
              <w:t>一级表水量之和</w:t>
            </w:r>
          </w:p>
        </w:tc>
        <w:tc>
          <w:tcPr>
            <w:tcW w:w="2009" w:type="dxa"/>
            <w:vMerge w:val="continue"/>
          </w:tcPr>
          <w:p>
            <w:pPr>
              <w:pStyle w:val="8"/>
              <w:widowControl w:val="0"/>
              <w:spacing w:before="0" w:beforeAutospacing="0" w:after="0" w:afterAutospacing="0" w:line="500" w:lineRule="exact"/>
              <w:jc w:val="both"/>
              <w:rPr>
                <w:rFonts w:ascii="方正仿宋简体" w:eastAsia="方正仿宋简体" w:cs="Times New Roman"/>
              </w:rPr>
            </w:pPr>
          </w:p>
        </w:tc>
      </w:tr>
    </w:tbl>
    <w:p>
      <w:pPr>
        <w:pStyle w:val="8"/>
        <w:widowControl w:val="0"/>
        <w:spacing w:before="0" w:beforeAutospacing="0" w:after="0" w:afterAutospacing="0" w:line="500" w:lineRule="exact"/>
        <w:jc w:val="both"/>
        <w:rPr>
          <w:rFonts w:ascii="方正仿宋简体" w:eastAsia="方正仿宋简体" w:cs="Times New Roman"/>
        </w:rPr>
      </w:pPr>
    </w:p>
    <w:tbl>
      <w:tblPr>
        <w:tblStyle w:val="12"/>
        <w:tblW w:w="8789" w:type="dxa"/>
        <w:jc w:val="center"/>
        <w:tblInd w:w="0" w:type="dxa"/>
        <w:tblLayout w:type="fixed"/>
        <w:tblCellMar>
          <w:top w:w="0" w:type="dxa"/>
          <w:left w:w="108" w:type="dxa"/>
          <w:bottom w:w="0" w:type="dxa"/>
          <w:right w:w="108" w:type="dxa"/>
        </w:tblCellMar>
      </w:tblPr>
      <w:tblGrid>
        <w:gridCol w:w="2787"/>
        <w:gridCol w:w="4072"/>
        <w:gridCol w:w="1930"/>
      </w:tblGrid>
      <w:tr>
        <w:tblPrEx>
          <w:tblLayout w:type="fixed"/>
          <w:tblCellMar>
            <w:top w:w="0" w:type="dxa"/>
            <w:left w:w="108" w:type="dxa"/>
            <w:bottom w:w="0" w:type="dxa"/>
            <w:right w:w="108" w:type="dxa"/>
          </w:tblCellMar>
        </w:tblPrEx>
        <w:trPr>
          <w:cantSplit/>
          <w:trHeight w:val="539" w:hRule="atLeast"/>
          <w:jc w:val="center"/>
        </w:trPr>
        <w:tc>
          <w:tcPr>
            <w:tcW w:w="2787" w:type="dxa"/>
            <w:vMerge w:val="restart"/>
            <w:vAlign w:val="center"/>
          </w:tcPr>
          <w:p>
            <w:pPr>
              <w:pStyle w:val="8"/>
              <w:widowControl w:val="0"/>
              <w:spacing w:line="500" w:lineRule="exact"/>
              <w:jc w:val="center"/>
              <w:rPr>
                <w:rFonts w:ascii="方正仿宋简体" w:eastAsia="方正仿宋简体" w:cs="方正仿宋简体"/>
              </w:rPr>
            </w:pPr>
            <w:r>
              <w:rPr>
                <w:rFonts w:hint="eastAsia" w:ascii="方正仿宋简体" w:eastAsia="方正仿宋简体" w:cs="方正仿宋简体"/>
              </w:rPr>
              <w:t>三级水表计量率</w:t>
            </w:r>
            <w:r>
              <w:rPr>
                <w:rFonts w:ascii="方正仿宋简体" w:eastAsia="方正仿宋简体" w:cs="方正仿宋简体"/>
              </w:rPr>
              <w:t>=</w:t>
            </w:r>
          </w:p>
        </w:tc>
        <w:tc>
          <w:tcPr>
            <w:tcW w:w="4072" w:type="dxa"/>
            <w:tcBorders>
              <w:bottom w:val="single" w:color="auto" w:sz="4" w:space="0"/>
            </w:tcBorders>
            <w:vAlign w:val="center"/>
          </w:tcPr>
          <w:p>
            <w:pPr>
              <w:pStyle w:val="8"/>
              <w:widowControl w:val="0"/>
              <w:spacing w:before="0" w:beforeAutospacing="0" w:after="0" w:afterAutospacing="0" w:line="500" w:lineRule="exact"/>
              <w:jc w:val="center"/>
              <w:rPr>
                <w:rFonts w:ascii="方正仿宋简体" w:eastAsia="方正仿宋简体" w:cs="Times New Roman"/>
              </w:rPr>
            </w:pPr>
            <w:r>
              <w:rPr>
                <w:rFonts w:hint="eastAsia" w:ascii="方正仿宋简体" w:eastAsia="方正仿宋简体" w:cs="方正仿宋简体"/>
              </w:rPr>
              <w:t>三级表水量之和</w:t>
            </w:r>
          </w:p>
        </w:tc>
        <w:tc>
          <w:tcPr>
            <w:tcW w:w="1930" w:type="dxa"/>
            <w:vMerge w:val="restart"/>
            <w:vAlign w:val="center"/>
          </w:tcPr>
          <w:p>
            <w:pPr>
              <w:pStyle w:val="8"/>
              <w:widowControl w:val="0"/>
              <w:spacing w:before="0" w:beforeAutospacing="0" w:after="0" w:afterAutospacing="0" w:line="500" w:lineRule="exact"/>
              <w:jc w:val="center"/>
              <w:rPr>
                <w:rFonts w:ascii="方正仿宋简体" w:eastAsia="方正仿宋简体" w:cs="Times New Roman"/>
              </w:rPr>
            </w:pPr>
            <w:r>
              <w:rPr>
                <w:rFonts w:hint="eastAsia" w:ascii="方正仿宋简体" w:eastAsia="方正仿宋简体" w:cs="方正仿宋简体"/>
              </w:rPr>
              <w:t>×</w:t>
            </w:r>
            <w:r>
              <w:rPr>
                <w:rFonts w:ascii="方正仿宋简体" w:eastAsia="方正仿宋简体" w:cs="方正仿宋简体"/>
              </w:rPr>
              <w:t>100</w:t>
            </w:r>
            <w:r>
              <w:rPr>
                <w:rFonts w:hint="eastAsia" w:ascii="方正仿宋简体" w:eastAsia="方正仿宋简体" w:cs="方正仿宋简体"/>
              </w:rPr>
              <w:t>％</w:t>
            </w:r>
          </w:p>
        </w:tc>
      </w:tr>
      <w:tr>
        <w:tblPrEx>
          <w:tblLayout w:type="fixed"/>
          <w:tblCellMar>
            <w:top w:w="0" w:type="dxa"/>
            <w:left w:w="108" w:type="dxa"/>
            <w:bottom w:w="0" w:type="dxa"/>
            <w:right w:w="108" w:type="dxa"/>
          </w:tblCellMar>
        </w:tblPrEx>
        <w:trPr>
          <w:cantSplit/>
          <w:trHeight w:val="153" w:hRule="atLeast"/>
          <w:jc w:val="center"/>
        </w:trPr>
        <w:tc>
          <w:tcPr>
            <w:tcW w:w="2787" w:type="dxa"/>
            <w:vMerge w:val="continue"/>
            <w:vAlign w:val="center"/>
          </w:tcPr>
          <w:p>
            <w:pPr>
              <w:pStyle w:val="8"/>
              <w:widowControl w:val="0"/>
              <w:spacing w:before="0" w:beforeAutospacing="0" w:after="0" w:afterAutospacing="0" w:line="500" w:lineRule="exact"/>
              <w:jc w:val="center"/>
              <w:rPr>
                <w:rFonts w:ascii="方正仿宋简体" w:eastAsia="方正仿宋简体" w:cs="Times New Roman"/>
              </w:rPr>
            </w:pPr>
          </w:p>
        </w:tc>
        <w:tc>
          <w:tcPr>
            <w:tcW w:w="4072" w:type="dxa"/>
            <w:tcBorders>
              <w:top w:val="single" w:color="auto" w:sz="4" w:space="0"/>
            </w:tcBorders>
            <w:vAlign w:val="center"/>
          </w:tcPr>
          <w:p>
            <w:pPr>
              <w:pStyle w:val="8"/>
              <w:widowControl w:val="0"/>
              <w:spacing w:before="0" w:beforeAutospacing="0" w:after="0" w:afterAutospacing="0" w:line="500" w:lineRule="exact"/>
              <w:jc w:val="center"/>
              <w:rPr>
                <w:rFonts w:ascii="方正仿宋简体" w:eastAsia="方正仿宋简体" w:cs="Times New Roman"/>
              </w:rPr>
            </w:pPr>
            <w:r>
              <w:rPr>
                <w:rFonts w:hint="eastAsia" w:ascii="方正仿宋简体" w:eastAsia="方正仿宋简体" w:cs="方正仿宋简体"/>
              </w:rPr>
              <w:t>带三级水表的二级表水量之和</w:t>
            </w:r>
          </w:p>
        </w:tc>
        <w:tc>
          <w:tcPr>
            <w:tcW w:w="1930" w:type="dxa"/>
            <w:vMerge w:val="continue"/>
          </w:tcPr>
          <w:p>
            <w:pPr>
              <w:pStyle w:val="8"/>
              <w:widowControl w:val="0"/>
              <w:spacing w:before="0" w:beforeAutospacing="0" w:after="0" w:afterAutospacing="0" w:line="500" w:lineRule="exact"/>
              <w:jc w:val="both"/>
              <w:rPr>
                <w:rFonts w:ascii="方正仿宋简体" w:eastAsia="方正仿宋简体" w:cs="Times New Roman"/>
              </w:rPr>
            </w:pPr>
          </w:p>
        </w:tc>
      </w:tr>
    </w:tbl>
    <w:p>
      <w:pPr>
        <w:pStyle w:val="8"/>
        <w:widowControl w:val="0"/>
        <w:spacing w:before="0" w:beforeAutospacing="0" w:after="0" w:afterAutospacing="0" w:line="500" w:lineRule="exact"/>
        <w:ind w:firstLine="480" w:firstLineChars="200"/>
        <w:jc w:val="both"/>
        <w:rPr>
          <w:del w:id="59" w:author="User" w:date="2017-05-15T11:11:00Z"/>
          <w:rFonts w:ascii="方正仿宋简体" w:eastAsia="方正仿宋简体" w:cs="Times New Roman"/>
        </w:rPr>
      </w:pPr>
      <w:r>
        <w:rPr>
          <w:rFonts w:hint="eastAsia" w:ascii="方正仿宋简体" w:eastAsia="方正仿宋简体" w:cs="方正仿宋简体"/>
        </w:rPr>
        <w:t>按照《评价企业合理用水技术通则》的规定，车间用水计量率应达到</w:t>
      </w:r>
      <w:r>
        <w:rPr>
          <w:rFonts w:ascii="方正仿宋简体" w:eastAsia="方正仿宋简体" w:cs="方正仿宋简体"/>
        </w:rPr>
        <w:t>100</w:t>
      </w:r>
      <w:r>
        <w:rPr>
          <w:rFonts w:hint="eastAsia" w:ascii="方正仿宋简体" w:eastAsia="方正仿宋简体" w:cs="方正仿宋简体"/>
        </w:rPr>
        <w:t>％，设备用水计量率不低于</w:t>
      </w:r>
      <w:r>
        <w:rPr>
          <w:rFonts w:ascii="方正仿宋简体" w:eastAsia="方正仿宋简体" w:cs="方正仿宋简体"/>
        </w:rPr>
        <w:t>90</w:t>
      </w:r>
      <w:r>
        <w:rPr>
          <w:rFonts w:hint="eastAsia" w:ascii="方正仿宋简体" w:eastAsia="方正仿宋简体" w:cs="方正仿宋简体"/>
        </w:rPr>
        <w:t>％。</w:t>
      </w:r>
      <w:del w:id="60" w:author="User" w:date="2017-05-15T11:11:00Z">
        <w:r>
          <w:rPr>
            <w:rFonts w:hint="eastAsia" w:ascii="方正仿宋简体" w:eastAsia="方正仿宋简体" w:cs="方正仿宋简体"/>
          </w:rPr>
          <w:delText>如果有的单位情况特殊，三级表安装不合理的，需经水平衡测试认可，根据测试的计量网络图，计算出三级表的计量率。</w:delText>
        </w:r>
      </w:del>
    </w:p>
    <w:p>
      <w:pPr>
        <w:pStyle w:val="8"/>
        <w:widowControl w:val="0"/>
        <w:spacing w:before="0" w:beforeAutospacing="0" w:after="0" w:afterAutospacing="0" w:line="500" w:lineRule="exact"/>
        <w:ind w:firstLine="480" w:firstLineChars="200"/>
        <w:jc w:val="both"/>
        <w:rPr>
          <w:rFonts w:ascii="方正仿宋简体" w:eastAsia="方正仿宋简体" w:cs="Times New Roman"/>
        </w:rPr>
      </w:pPr>
      <w:del w:id="61" w:author="User" w:date="2017-05-15T11:11:00Z">
        <w:r>
          <w:rPr>
            <w:rFonts w:hint="eastAsia" w:ascii="方正仿宋简体" w:eastAsia="方正仿宋简体" w:cs="方正仿宋简体"/>
          </w:rPr>
          <w:delText>一、二级表不达标不得参加考核。一、二级表达标，三级表计量率＜</w:delText>
        </w:r>
      </w:del>
      <w:del w:id="62" w:author="User" w:date="2017-05-15T11:11:00Z">
        <w:r>
          <w:rPr>
            <w:rFonts w:ascii="方正仿宋简体" w:eastAsia="方正仿宋简体" w:cs="方正仿宋简体"/>
          </w:rPr>
          <w:delText>85%</w:delText>
        </w:r>
      </w:del>
      <w:del w:id="63" w:author="User" w:date="2017-05-15T11:11:00Z">
        <w:r>
          <w:rPr>
            <w:rFonts w:hint="eastAsia" w:ascii="方正仿宋简体" w:eastAsia="方正仿宋简体" w:cs="方正仿宋简体"/>
          </w:rPr>
          <w:delText>，以三级表计量率×</w:delText>
        </w:r>
      </w:del>
      <w:del w:id="64" w:author="User" w:date="2017-05-15T11:11:00Z">
        <w:r>
          <w:rPr>
            <w:rFonts w:ascii="方正仿宋简体" w:eastAsia="方正仿宋简体" w:cs="方正仿宋简体"/>
          </w:rPr>
          <w:delText>6</w:delText>
        </w:r>
      </w:del>
      <w:del w:id="65" w:author="User" w:date="2017-05-15T11:11:00Z">
        <w:r>
          <w:rPr>
            <w:rFonts w:hint="eastAsia" w:ascii="方正仿宋简体" w:eastAsia="方正仿宋简体" w:cs="方正仿宋简体"/>
          </w:rPr>
          <w:delText>（</w:delText>
        </w:r>
      </w:del>
      <w:del w:id="66" w:author="User" w:date="2017-05-15T11:11:00Z">
        <w:r>
          <w:rPr>
            <w:rFonts w:ascii="方正仿宋简体" w:eastAsia="方正仿宋简体" w:cs="方正仿宋简体"/>
          </w:rPr>
          <w:delText>5</w:delText>
        </w:r>
      </w:del>
      <w:del w:id="67" w:author="User" w:date="2017-05-15T11:11:00Z">
        <w:r>
          <w:rPr>
            <w:rFonts w:hint="eastAsia" w:ascii="方正仿宋简体" w:eastAsia="方正仿宋简体" w:cs="方正仿宋简体"/>
          </w:rPr>
          <w:delText>）计分。如果一个单位只有一、二级表，经过水平衡测试确认没有三级表，只要一、二级表计量率达标，那么这项指标算空项。</w:delText>
        </w:r>
      </w:del>
    </w:p>
    <w:p>
      <w:pPr>
        <w:pStyle w:val="8"/>
        <w:widowControl w:val="0"/>
        <w:spacing w:before="0" w:beforeAutospacing="0" w:after="0" w:afterAutospacing="0" w:line="500" w:lineRule="exact"/>
        <w:ind w:firstLine="480" w:firstLineChars="200"/>
        <w:jc w:val="both"/>
        <w:rPr>
          <w:rFonts w:ascii="方正仿宋简体" w:eastAsia="方正仿宋简体" w:cs="Times New Roman"/>
        </w:rPr>
      </w:pPr>
      <w:r>
        <w:rPr>
          <w:rFonts w:ascii="方正仿宋简体" w:eastAsia="方正仿宋简体" w:cs="方正仿宋简体"/>
        </w:rPr>
        <w:t>5</w:t>
      </w:r>
      <w:r>
        <w:rPr>
          <w:rFonts w:hint="eastAsia" w:ascii="方正仿宋简体" w:eastAsia="方正仿宋简体" w:cs="方正仿宋简体"/>
        </w:rPr>
        <w:t>、居民生活用水户表率（标准</w:t>
      </w:r>
      <w:r>
        <w:rPr>
          <w:rFonts w:ascii="方正仿宋简体" w:eastAsia="方正仿宋简体" w:cs="方正仿宋简体"/>
        </w:rPr>
        <w:t>98%</w:t>
      </w:r>
      <w:r>
        <w:rPr>
          <w:rFonts w:hint="eastAsia" w:ascii="方正仿宋简体" w:eastAsia="方正仿宋简体" w:cs="方正仿宋简体"/>
        </w:rPr>
        <w:t>）</w:t>
      </w:r>
    </w:p>
    <w:p>
      <w:pPr>
        <w:pStyle w:val="8"/>
        <w:widowControl w:val="0"/>
        <w:spacing w:before="0" w:beforeAutospacing="0" w:after="0" w:afterAutospacing="0" w:line="500" w:lineRule="exact"/>
        <w:ind w:firstLine="445" w:firstLineChars="192"/>
        <w:jc w:val="both"/>
        <w:rPr>
          <w:rFonts w:ascii="方正仿宋简体" w:eastAsia="方正仿宋简体" w:cs="Times New Roman"/>
          <w:spacing w:val="-4"/>
        </w:rPr>
      </w:pPr>
      <w:r>
        <w:rPr>
          <w:rFonts w:hint="eastAsia" w:ascii="方正仿宋简体" w:eastAsia="方正仿宋简体" w:cs="方正仿宋简体"/>
          <w:spacing w:val="-4"/>
        </w:rPr>
        <w:t>居民生活用水户表率为居民生活用水已装水表数与应装水表数的比值。用下式计算：</w:t>
      </w:r>
    </w:p>
    <w:tbl>
      <w:tblPr>
        <w:tblStyle w:val="12"/>
        <w:tblW w:w="8789" w:type="dxa"/>
        <w:jc w:val="center"/>
        <w:tblInd w:w="0" w:type="dxa"/>
        <w:tblLayout w:type="fixed"/>
        <w:tblCellMar>
          <w:top w:w="0" w:type="dxa"/>
          <w:left w:w="108" w:type="dxa"/>
          <w:bottom w:w="0" w:type="dxa"/>
          <w:right w:w="108" w:type="dxa"/>
        </w:tblCellMar>
      </w:tblPr>
      <w:tblGrid>
        <w:gridCol w:w="3155"/>
        <w:gridCol w:w="4057"/>
        <w:gridCol w:w="1577"/>
      </w:tblGrid>
      <w:tr>
        <w:tblPrEx>
          <w:tblLayout w:type="fixed"/>
          <w:tblCellMar>
            <w:top w:w="0" w:type="dxa"/>
            <w:left w:w="108" w:type="dxa"/>
            <w:bottom w:w="0" w:type="dxa"/>
            <w:right w:w="108" w:type="dxa"/>
          </w:tblCellMar>
        </w:tblPrEx>
        <w:trPr>
          <w:cantSplit/>
          <w:trHeight w:val="417" w:hRule="atLeast"/>
          <w:jc w:val="center"/>
        </w:trPr>
        <w:tc>
          <w:tcPr>
            <w:tcW w:w="3155" w:type="dxa"/>
            <w:vMerge w:val="restart"/>
            <w:vAlign w:val="center"/>
          </w:tcPr>
          <w:p>
            <w:pPr>
              <w:pStyle w:val="8"/>
              <w:widowControl w:val="0"/>
              <w:spacing w:line="500" w:lineRule="exact"/>
              <w:jc w:val="center"/>
              <w:rPr>
                <w:rFonts w:ascii="方正仿宋简体" w:eastAsia="方正仿宋简体" w:cs="方正仿宋简体"/>
              </w:rPr>
            </w:pPr>
            <w:r>
              <w:rPr>
                <w:rFonts w:hint="eastAsia" w:ascii="方正仿宋简体" w:eastAsia="方正仿宋简体" w:cs="方正仿宋简体"/>
              </w:rPr>
              <w:t>居民生活用水户表率</w:t>
            </w:r>
            <w:r>
              <w:rPr>
                <w:rFonts w:ascii="方正仿宋简体" w:eastAsia="方正仿宋简体" w:cs="方正仿宋简体"/>
              </w:rPr>
              <w:t>=</w:t>
            </w:r>
          </w:p>
        </w:tc>
        <w:tc>
          <w:tcPr>
            <w:tcW w:w="4057" w:type="dxa"/>
            <w:tcBorders>
              <w:bottom w:val="single" w:color="auto" w:sz="4" w:space="0"/>
            </w:tcBorders>
            <w:vAlign w:val="center"/>
          </w:tcPr>
          <w:p>
            <w:pPr>
              <w:pStyle w:val="8"/>
              <w:widowControl w:val="0"/>
              <w:spacing w:before="0" w:beforeAutospacing="0" w:after="0" w:afterAutospacing="0" w:line="500" w:lineRule="exact"/>
              <w:jc w:val="center"/>
              <w:rPr>
                <w:rFonts w:ascii="方正仿宋简体" w:eastAsia="方正仿宋简体" w:cs="Times New Roman"/>
              </w:rPr>
            </w:pPr>
            <w:r>
              <w:rPr>
                <w:rFonts w:hint="eastAsia" w:ascii="方正仿宋简体" w:eastAsia="方正仿宋简体" w:cs="方正仿宋简体"/>
              </w:rPr>
              <w:t>居民生活用水已装表数</w:t>
            </w:r>
          </w:p>
        </w:tc>
        <w:tc>
          <w:tcPr>
            <w:tcW w:w="1577" w:type="dxa"/>
            <w:vMerge w:val="restart"/>
            <w:vAlign w:val="center"/>
          </w:tcPr>
          <w:p>
            <w:pPr>
              <w:pStyle w:val="8"/>
              <w:widowControl w:val="0"/>
              <w:spacing w:before="0" w:beforeAutospacing="0" w:after="0" w:afterAutospacing="0" w:line="500" w:lineRule="exact"/>
              <w:jc w:val="center"/>
              <w:rPr>
                <w:rFonts w:ascii="方正仿宋简体" w:eastAsia="方正仿宋简体" w:cs="Times New Roman"/>
              </w:rPr>
            </w:pPr>
            <w:r>
              <w:rPr>
                <w:rFonts w:hint="eastAsia" w:ascii="方正仿宋简体" w:eastAsia="方正仿宋简体" w:cs="方正仿宋简体"/>
              </w:rPr>
              <w:t>×</w:t>
            </w:r>
            <w:r>
              <w:rPr>
                <w:rFonts w:ascii="方正仿宋简体" w:eastAsia="方正仿宋简体" w:cs="方正仿宋简体"/>
              </w:rPr>
              <w:t>100</w:t>
            </w:r>
            <w:r>
              <w:rPr>
                <w:rFonts w:hint="eastAsia" w:ascii="方正仿宋简体" w:eastAsia="方正仿宋简体" w:cs="方正仿宋简体"/>
              </w:rPr>
              <w:t>％</w:t>
            </w:r>
          </w:p>
        </w:tc>
      </w:tr>
      <w:tr>
        <w:tblPrEx>
          <w:tblLayout w:type="fixed"/>
          <w:tblCellMar>
            <w:top w:w="0" w:type="dxa"/>
            <w:left w:w="108" w:type="dxa"/>
            <w:bottom w:w="0" w:type="dxa"/>
            <w:right w:w="108" w:type="dxa"/>
          </w:tblCellMar>
        </w:tblPrEx>
        <w:trPr>
          <w:cantSplit/>
          <w:trHeight w:val="417" w:hRule="atLeast"/>
          <w:jc w:val="center"/>
        </w:trPr>
        <w:tc>
          <w:tcPr>
            <w:tcW w:w="3155" w:type="dxa"/>
            <w:vMerge w:val="continue"/>
            <w:vAlign w:val="center"/>
          </w:tcPr>
          <w:p>
            <w:pPr>
              <w:pStyle w:val="8"/>
              <w:widowControl w:val="0"/>
              <w:spacing w:before="0" w:beforeAutospacing="0" w:after="0" w:afterAutospacing="0" w:line="500" w:lineRule="exact"/>
              <w:jc w:val="center"/>
              <w:rPr>
                <w:rFonts w:ascii="方正仿宋简体" w:eastAsia="方正仿宋简体" w:cs="Times New Roman"/>
              </w:rPr>
            </w:pPr>
          </w:p>
        </w:tc>
        <w:tc>
          <w:tcPr>
            <w:tcW w:w="4057" w:type="dxa"/>
            <w:tcBorders>
              <w:top w:val="single" w:color="auto" w:sz="4" w:space="0"/>
            </w:tcBorders>
            <w:vAlign w:val="center"/>
          </w:tcPr>
          <w:p>
            <w:pPr>
              <w:pStyle w:val="8"/>
              <w:widowControl w:val="0"/>
              <w:spacing w:before="0" w:beforeAutospacing="0" w:after="0" w:afterAutospacing="0" w:line="500" w:lineRule="exact"/>
              <w:jc w:val="center"/>
              <w:rPr>
                <w:rFonts w:ascii="方正仿宋简体" w:eastAsia="方正仿宋简体" w:cs="Times New Roman"/>
              </w:rPr>
            </w:pPr>
            <w:r>
              <w:rPr>
                <w:rFonts w:hint="eastAsia" w:ascii="方正仿宋简体" w:eastAsia="方正仿宋简体" w:cs="方正仿宋简体"/>
              </w:rPr>
              <w:t>居民生活用水应装表数</w:t>
            </w:r>
          </w:p>
        </w:tc>
        <w:tc>
          <w:tcPr>
            <w:tcW w:w="1577" w:type="dxa"/>
            <w:vMerge w:val="continue"/>
          </w:tcPr>
          <w:p>
            <w:pPr>
              <w:pStyle w:val="8"/>
              <w:widowControl w:val="0"/>
              <w:spacing w:before="0" w:beforeAutospacing="0" w:after="0" w:afterAutospacing="0" w:line="500" w:lineRule="exact"/>
              <w:jc w:val="both"/>
              <w:rPr>
                <w:rFonts w:ascii="方正仿宋简体" w:eastAsia="方正仿宋简体" w:cs="Times New Roman"/>
              </w:rPr>
            </w:pPr>
          </w:p>
        </w:tc>
      </w:tr>
    </w:tbl>
    <w:p>
      <w:pPr>
        <w:pStyle w:val="8"/>
        <w:widowControl w:val="0"/>
        <w:spacing w:before="0" w:beforeAutospacing="0" w:after="0" w:afterAutospacing="0" w:line="500" w:lineRule="exact"/>
        <w:ind w:firstLine="480" w:firstLineChars="200"/>
        <w:jc w:val="both"/>
        <w:rPr>
          <w:del w:id="68" w:author="User" w:date="2017-05-15T11:11:00Z"/>
          <w:rFonts w:ascii="方正仿宋简体" w:eastAsia="方正仿宋简体" w:cs="Times New Roman"/>
        </w:rPr>
      </w:pPr>
      <w:del w:id="69" w:author="User" w:date="2017-05-15T11:11:00Z">
        <w:r>
          <w:rPr>
            <w:rFonts w:hint="eastAsia" w:ascii="方正仿宋简体" w:eastAsia="方正仿宋简体" w:cs="方正仿宋简体"/>
          </w:rPr>
          <w:delText>注：</w:delText>
        </w:r>
      </w:del>
    </w:p>
    <w:p>
      <w:pPr>
        <w:pStyle w:val="8"/>
        <w:widowControl w:val="0"/>
        <w:spacing w:before="0" w:beforeAutospacing="0" w:after="0" w:afterAutospacing="0" w:line="500" w:lineRule="exact"/>
        <w:ind w:firstLine="460" w:firstLineChars="192"/>
        <w:jc w:val="both"/>
        <w:rPr>
          <w:del w:id="70" w:author="User" w:date="2017-05-15T11:11:00Z"/>
          <w:rFonts w:ascii="方正仿宋简体" w:eastAsia="方正仿宋简体" w:cs="Times New Roman"/>
        </w:rPr>
      </w:pPr>
      <w:del w:id="71" w:author="User" w:date="2017-05-15T11:11:00Z">
        <w:r>
          <w:rPr>
            <w:rFonts w:hint="eastAsia" w:ascii="方正仿宋简体" w:eastAsia="方正仿宋简体" w:cs="方正仿宋简体"/>
          </w:rPr>
          <w:delText>居民生活用水户指本企业（单位）有产权的居民用水户，不分在单位院内或院外。在验收时需检查居民用水的收费单据；如果在一级表以外居住的居民宿舍，在计算计量率时，不得把居民户表算作三级表，这些居民户表只在计算居民户表率时计算。如果是平房住户（即使平房装有分表），以一个院为一户考核。</w:delText>
        </w:r>
      </w:del>
    </w:p>
    <w:p>
      <w:pPr>
        <w:pStyle w:val="8"/>
        <w:widowControl w:val="0"/>
        <w:spacing w:before="0" w:beforeAutospacing="0" w:after="0" w:afterAutospacing="0" w:line="500" w:lineRule="exact"/>
        <w:ind w:firstLine="460" w:firstLineChars="192"/>
        <w:jc w:val="both"/>
        <w:rPr>
          <w:del w:id="72" w:author="User" w:date="2017-05-15T11:11:00Z"/>
          <w:rFonts w:ascii="方正仿宋简体" w:eastAsia="方正仿宋简体" w:cs="Times New Roman"/>
        </w:rPr>
      </w:pPr>
      <w:del w:id="73" w:author="User" w:date="2017-05-15T11:11:00Z">
        <w:r>
          <w:rPr>
            <w:rFonts w:hint="eastAsia" w:ascii="方正仿宋简体" w:eastAsia="方正仿宋简体" w:cs="方正仿宋简体"/>
          </w:rPr>
          <w:delText>此项指标低于</w:delText>
        </w:r>
      </w:del>
      <w:del w:id="74" w:author="User" w:date="2017-05-15T11:11:00Z">
        <w:r>
          <w:rPr>
            <w:rFonts w:ascii="方正仿宋简体" w:eastAsia="方正仿宋简体" w:cs="方正仿宋简体"/>
          </w:rPr>
          <w:delText>95%</w:delText>
        </w:r>
      </w:del>
      <w:del w:id="75" w:author="User" w:date="2017-05-15T11:11:00Z">
        <w:r>
          <w:rPr>
            <w:rFonts w:hint="eastAsia" w:ascii="方正仿宋简体" w:eastAsia="方正仿宋简体" w:cs="方正仿宋简体"/>
          </w:rPr>
          <w:delText>不得分，大于或等于</w:delText>
        </w:r>
      </w:del>
      <w:del w:id="76" w:author="User" w:date="2017-05-15T11:11:00Z">
        <w:r>
          <w:rPr>
            <w:rFonts w:ascii="方正仿宋简体" w:eastAsia="方正仿宋简体" w:cs="方正仿宋简体"/>
          </w:rPr>
          <w:delText>98%</w:delText>
        </w:r>
      </w:del>
      <w:del w:id="77" w:author="User" w:date="2017-05-15T11:11:00Z">
        <w:r>
          <w:rPr>
            <w:rFonts w:hint="eastAsia" w:ascii="方正仿宋简体" w:eastAsia="方正仿宋简体" w:cs="方正仿宋简体"/>
          </w:rPr>
          <w:delText>得满分。如≥</w:delText>
        </w:r>
      </w:del>
      <w:del w:id="78" w:author="User" w:date="2017-05-15T11:11:00Z">
        <w:r>
          <w:rPr>
            <w:rFonts w:ascii="方正仿宋简体" w:eastAsia="方正仿宋简体" w:cs="方正仿宋简体"/>
          </w:rPr>
          <w:delText>95%</w:delText>
        </w:r>
      </w:del>
      <w:del w:id="79" w:author="User" w:date="2017-05-15T11:11:00Z">
        <w:r>
          <w:rPr>
            <w:rFonts w:hint="eastAsia" w:ascii="方正仿宋简体" w:eastAsia="方正仿宋简体" w:cs="方正仿宋简体"/>
          </w:rPr>
          <w:delText>且＜</w:delText>
        </w:r>
      </w:del>
      <w:del w:id="80" w:author="User" w:date="2017-05-15T11:11:00Z">
        <w:r>
          <w:rPr>
            <w:rFonts w:ascii="方正仿宋简体" w:eastAsia="方正仿宋简体" w:cs="方正仿宋简体"/>
          </w:rPr>
          <w:delText>98%</w:delText>
        </w:r>
      </w:del>
      <w:del w:id="81" w:author="User" w:date="2017-05-15T11:11:00Z">
        <w:r>
          <w:rPr>
            <w:rFonts w:hint="eastAsia" w:ascii="方正仿宋简体" w:eastAsia="方正仿宋简体" w:cs="方正仿宋简体"/>
          </w:rPr>
          <w:delText>，以户表率×</w:delText>
        </w:r>
      </w:del>
      <w:del w:id="82" w:author="User" w:date="2017-05-15T11:11:00Z">
        <w:r>
          <w:rPr>
            <w:rFonts w:ascii="方正仿宋简体" w:eastAsia="方正仿宋简体" w:cs="方正仿宋简体"/>
          </w:rPr>
          <w:delText>2</w:delText>
        </w:r>
      </w:del>
      <w:del w:id="83" w:author="User" w:date="2017-05-15T11:11:00Z">
        <w:r>
          <w:rPr>
            <w:rFonts w:hint="eastAsia" w:ascii="方正仿宋简体" w:eastAsia="方正仿宋简体" w:cs="方正仿宋简体"/>
          </w:rPr>
          <w:delText>（</w:delText>
        </w:r>
      </w:del>
      <w:del w:id="84" w:author="User" w:date="2017-05-15T11:11:00Z">
        <w:r>
          <w:rPr>
            <w:rFonts w:ascii="方正仿宋简体" w:eastAsia="方正仿宋简体" w:cs="方正仿宋简体"/>
          </w:rPr>
          <w:delText>5</w:delText>
        </w:r>
      </w:del>
      <w:del w:id="85" w:author="User" w:date="2017-05-15T11:11:00Z">
        <w:r>
          <w:rPr>
            <w:rFonts w:hint="eastAsia" w:ascii="方正仿宋简体" w:eastAsia="方正仿宋简体" w:cs="方正仿宋简体"/>
          </w:rPr>
          <w:delText>）计分。</w:delText>
        </w:r>
      </w:del>
    </w:p>
    <w:p>
      <w:pPr>
        <w:pStyle w:val="8"/>
        <w:widowControl w:val="0"/>
        <w:spacing w:before="0" w:beforeAutospacing="0" w:after="0" w:afterAutospacing="0" w:line="500" w:lineRule="exact"/>
        <w:ind w:firstLine="480" w:firstLineChars="200"/>
        <w:jc w:val="both"/>
        <w:rPr>
          <w:rFonts w:ascii="方正仿宋简体" w:eastAsia="方正仿宋简体" w:cs="Times New Roman"/>
        </w:rPr>
      </w:pPr>
      <w:r>
        <w:rPr>
          <w:rFonts w:ascii="方正仿宋简体" w:eastAsia="方正仿宋简体" w:cs="方正仿宋简体"/>
        </w:rPr>
        <w:t>6</w:t>
      </w:r>
      <w:r>
        <w:rPr>
          <w:rFonts w:hint="eastAsia" w:ascii="方正仿宋简体" w:eastAsia="方正仿宋简体" w:cs="方正仿宋简体"/>
        </w:rPr>
        <w:t>、企业用水设施损失率（标准</w:t>
      </w:r>
      <w:r>
        <w:rPr>
          <w:rFonts w:ascii="方正仿宋简体" w:eastAsia="方正仿宋简体" w:cs="方正仿宋简体"/>
        </w:rPr>
        <w:t>4%</w:t>
      </w:r>
      <w:r>
        <w:rPr>
          <w:rFonts w:hint="eastAsia" w:ascii="方正仿宋简体" w:eastAsia="方正仿宋简体" w:cs="方正仿宋简体"/>
        </w:rPr>
        <w:t>）</w:t>
      </w:r>
    </w:p>
    <w:tbl>
      <w:tblPr>
        <w:tblStyle w:val="12"/>
        <w:tblW w:w="8789" w:type="dxa"/>
        <w:jc w:val="center"/>
        <w:tblInd w:w="0" w:type="dxa"/>
        <w:tblLayout w:type="fixed"/>
        <w:tblCellMar>
          <w:top w:w="0" w:type="dxa"/>
          <w:left w:w="108" w:type="dxa"/>
          <w:bottom w:w="0" w:type="dxa"/>
          <w:right w:w="108" w:type="dxa"/>
        </w:tblCellMar>
      </w:tblPr>
      <w:tblGrid>
        <w:gridCol w:w="3155"/>
        <w:gridCol w:w="4056"/>
        <w:gridCol w:w="1578"/>
      </w:tblGrid>
      <w:tr>
        <w:tblPrEx>
          <w:tblLayout w:type="fixed"/>
          <w:tblCellMar>
            <w:top w:w="0" w:type="dxa"/>
            <w:left w:w="108" w:type="dxa"/>
            <w:bottom w:w="0" w:type="dxa"/>
            <w:right w:w="108" w:type="dxa"/>
          </w:tblCellMar>
        </w:tblPrEx>
        <w:trPr>
          <w:cantSplit/>
          <w:jc w:val="center"/>
        </w:trPr>
        <w:tc>
          <w:tcPr>
            <w:tcW w:w="3155" w:type="dxa"/>
            <w:vMerge w:val="restart"/>
            <w:vAlign w:val="center"/>
          </w:tcPr>
          <w:p>
            <w:pPr>
              <w:pStyle w:val="8"/>
              <w:widowControl w:val="0"/>
              <w:spacing w:line="500" w:lineRule="exact"/>
              <w:jc w:val="center"/>
              <w:rPr>
                <w:rFonts w:ascii="方正仿宋简体" w:eastAsia="方正仿宋简体" w:cs="方正仿宋简体"/>
              </w:rPr>
            </w:pPr>
            <w:r>
              <w:rPr>
                <w:rFonts w:hint="eastAsia" w:ascii="方正仿宋简体" w:eastAsia="方正仿宋简体" w:cs="方正仿宋简体"/>
              </w:rPr>
              <w:t>企业用水设施损失率</w:t>
            </w:r>
            <w:r>
              <w:rPr>
                <w:rFonts w:ascii="方正仿宋简体" w:eastAsia="方正仿宋简体" w:cs="方正仿宋简体"/>
              </w:rPr>
              <w:t>=</w:t>
            </w:r>
          </w:p>
        </w:tc>
        <w:tc>
          <w:tcPr>
            <w:tcW w:w="4056" w:type="dxa"/>
            <w:tcBorders>
              <w:bottom w:val="single" w:color="auto" w:sz="4" w:space="0"/>
            </w:tcBorders>
            <w:vAlign w:val="center"/>
          </w:tcPr>
          <w:p>
            <w:pPr>
              <w:pStyle w:val="8"/>
              <w:widowControl w:val="0"/>
              <w:spacing w:before="0" w:beforeAutospacing="0" w:after="0" w:afterAutospacing="0" w:line="500" w:lineRule="exact"/>
              <w:jc w:val="center"/>
              <w:rPr>
                <w:rFonts w:ascii="方正仿宋简体" w:eastAsia="方正仿宋简体" w:cs="Times New Roman"/>
              </w:rPr>
            </w:pPr>
            <w:r>
              <w:rPr>
                <w:rFonts w:hint="eastAsia" w:ascii="方正仿宋简体" w:eastAsia="方正仿宋简体" w:cs="方正仿宋简体"/>
              </w:rPr>
              <w:t>供水总量－有效供水量</w:t>
            </w:r>
          </w:p>
        </w:tc>
        <w:tc>
          <w:tcPr>
            <w:tcW w:w="1578" w:type="dxa"/>
            <w:vMerge w:val="restart"/>
            <w:vAlign w:val="center"/>
          </w:tcPr>
          <w:p>
            <w:pPr>
              <w:pStyle w:val="8"/>
              <w:widowControl w:val="0"/>
              <w:spacing w:before="0" w:beforeAutospacing="0" w:after="0" w:afterAutospacing="0" w:line="500" w:lineRule="exact"/>
              <w:jc w:val="center"/>
              <w:rPr>
                <w:rFonts w:ascii="方正仿宋简体" w:eastAsia="方正仿宋简体" w:cs="Times New Roman"/>
              </w:rPr>
            </w:pPr>
            <w:r>
              <w:rPr>
                <w:rFonts w:hint="eastAsia" w:ascii="方正仿宋简体" w:eastAsia="方正仿宋简体" w:cs="方正仿宋简体"/>
              </w:rPr>
              <w:t>×</w:t>
            </w:r>
            <w:r>
              <w:rPr>
                <w:rFonts w:ascii="方正仿宋简体" w:eastAsia="方正仿宋简体" w:cs="方正仿宋简体"/>
              </w:rPr>
              <w:t>100</w:t>
            </w:r>
            <w:r>
              <w:rPr>
                <w:rFonts w:hint="eastAsia" w:ascii="方正仿宋简体" w:eastAsia="方正仿宋简体" w:cs="方正仿宋简体"/>
              </w:rPr>
              <w:t>％</w:t>
            </w:r>
          </w:p>
        </w:tc>
      </w:tr>
      <w:tr>
        <w:tblPrEx>
          <w:tblLayout w:type="fixed"/>
          <w:tblCellMar>
            <w:top w:w="0" w:type="dxa"/>
            <w:left w:w="108" w:type="dxa"/>
            <w:bottom w:w="0" w:type="dxa"/>
            <w:right w:w="108" w:type="dxa"/>
          </w:tblCellMar>
        </w:tblPrEx>
        <w:trPr>
          <w:cantSplit/>
          <w:jc w:val="center"/>
        </w:trPr>
        <w:tc>
          <w:tcPr>
            <w:tcW w:w="3155" w:type="dxa"/>
            <w:vMerge w:val="continue"/>
            <w:vAlign w:val="center"/>
          </w:tcPr>
          <w:p>
            <w:pPr>
              <w:pStyle w:val="8"/>
              <w:widowControl w:val="0"/>
              <w:spacing w:before="0" w:beforeAutospacing="0" w:after="0" w:afterAutospacing="0" w:line="500" w:lineRule="exact"/>
              <w:jc w:val="center"/>
              <w:rPr>
                <w:rFonts w:ascii="方正仿宋简体" w:eastAsia="方正仿宋简体" w:cs="Times New Roman"/>
              </w:rPr>
            </w:pPr>
          </w:p>
        </w:tc>
        <w:tc>
          <w:tcPr>
            <w:tcW w:w="4056" w:type="dxa"/>
            <w:tcBorders>
              <w:top w:val="single" w:color="auto" w:sz="4" w:space="0"/>
            </w:tcBorders>
            <w:vAlign w:val="center"/>
          </w:tcPr>
          <w:p>
            <w:pPr>
              <w:pStyle w:val="8"/>
              <w:widowControl w:val="0"/>
              <w:spacing w:before="0" w:beforeAutospacing="0" w:after="0" w:afterAutospacing="0" w:line="500" w:lineRule="exact"/>
              <w:jc w:val="center"/>
              <w:rPr>
                <w:rFonts w:ascii="方正仿宋简体" w:eastAsia="方正仿宋简体" w:cs="Times New Roman"/>
              </w:rPr>
            </w:pPr>
            <w:r>
              <w:rPr>
                <w:rFonts w:hint="eastAsia" w:ascii="方正仿宋简体" w:eastAsia="方正仿宋简体" w:cs="方正仿宋简体"/>
              </w:rPr>
              <w:t>供水总量</w:t>
            </w:r>
          </w:p>
        </w:tc>
        <w:tc>
          <w:tcPr>
            <w:tcW w:w="1578" w:type="dxa"/>
            <w:vMerge w:val="continue"/>
          </w:tcPr>
          <w:p>
            <w:pPr>
              <w:pStyle w:val="8"/>
              <w:widowControl w:val="0"/>
              <w:spacing w:before="0" w:beforeAutospacing="0" w:after="0" w:afterAutospacing="0" w:line="500" w:lineRule="exact"/>
              <w:jc w:val="both"/>
              <w:rPr>
                <w:rFonts w:ascii="方正仿宋简体" w:eastAsia="方正仿宋简体" w:cs="Times New Roman"/>
              </w:rPr>
            </w:pPr>
          </w:p>
        </w:tc>
      </w:tr>
    </w:tbl>
    <w:p>
      <w:pPr>
        <w:pStyle w:val="8"/>
        <w:widowControl w:val="0"/>
        <w:spacing w:before="0" w:beforeAutospacing="0" w:after="0" w:afterAutospacing="0" w:line="500" w:lineRule="exact"/>
        <w:ind w:firstLine="460" w:firstLineChars="192"/>
        <w:jc w:val="both"/>
        <w:rPr>
          <w:rFonts w:ascii="方正仿宋简体" w:eastAsia="方正仿宋简体" w:cs="Times New Roman"/>
        </w:rPr>
      </w:pPr>
      <w:r>
        <w:rPr>
          <w:rFonts w:hint="eastAsia" w:ascii="方正仿宋简体" w:eastAsia="方正仿宋简体" w:cs="方正仿宋简体"/>
        </w:rPr>
        <w:t>供水总量：取用的新水总量，即一级表水量。</w:t>
      </w:r>
    </w:p>
    <w:p>
      <w:pPr>
        <w:pStyle w:val="8"/>
        <w:widowControl w:val="0"/>
        <w:spacing w:before="0" w:beforeAutospacing="0" w:after="0" w:afterAutospacing="0" w:line="500" w:lineRule="exact"/>
        <w:ind w:firstLine="460" w:firstLineChars="192"/>
        <w:jc w:val="both"/>
        <w:rPr>
          <w:rFonts w:ascii="方正仿宋简体" w:eastAsia="方正仿宋简体" w:cs="Times New Roman"/>
        </w:rPr>
      </w:pPr>
      <w:r>
        <w:rPr>
          <w:rFonts w:hint="eastAsia" w:ascii="方正仿宋简体" w:eastAsia="方正仿宋简体" w:cs="方正仿宋简体"/>
        </w:rPr>
        <w:t>有效供水量：车间、班组等分水表的水量之和，即二级表水量之和。</w:t>
      </w:r>
    </w:p>
    <w:p>
      <w:pPr>
        <w:pStyle w:val="8"/>
        <w:widowControl w:val="0"/>
        <w:spacing w:before="0" w:beforeAutospacing="0" w:after="0" w:afterAutospacing="0" w:line="500" w:lineRule="exact"/>
        <w:ind w:firstLine="460" w:firstLineChars="192"/>
        <w:jc w:val="both"/>
        <w:rPr>
          <w:del w:id="86" w:author="User" w:date="2017-05-15T11:11:00Z"/>
          <w:rFonts w:ascii="方正仿宋简体" w:eastAsia="方正仿宋简体" w:cs="Times New Roman"/>
        </w:rPr>
      </w:pPr>
      <w:del w:id="87" w:author="User" w:date="2017-05-15T11:11:00Z">
        <w:r>
          <w:rPr>
            <w:rFonts w:hint="eastAsia" w:ascii="方正仿宋简体" w:eastAsia="方正仿宋简体" w:cs="方正仿宋简体"/>
          </w:rPr>
          <w:delText>此项指标也可以用（一级表计量率）－（二级表计量率）来计算，其差就是设施损失率。</w:delText>
        </w:r>
      </w:del>
    </w:p>
    <w:p>
      <w:pPr>
        <w:pStyle w:val="8"/>
        <w:widowControl w:val="0"/>
        <w:spacing w:before="0" w:beforeAutospacing="0" w:after="0" w:afterAutospacing="0" w:line="500" w:lineRule="exact"/>
        <w:ind w:firstLine="460" w:firstLineChars="192"/>
        <w:jc w:val="both"/>
        <w:rPr>
          <w:del w:id="88" w:author="User" w:date="2017-05-15T11:11:00Z"/>
          <w:rFonts w:ascii="方正仿宋简体" w:eastAsia="方正仿宋简体" w:cs="Times New Roman"/>
        </w:rPr>
      </w:pPr>
      <w:del w:id="89" w:author="User" w:date="2017-05-15T11:11:00Z">
        <w:r>
          <w:rPr>
            <w:rFonts w:hint="eastAsia" w:ascii="方正仿宋简体" w:eastAsia="方正仿宋简体" w:cs="方正仿宋简体"/>
          </w:rPr>
          <w:delText>此项指标≤</w:delText>
        </w:r>
      </w:del>
      <w:del w:id="90" w:author="User" w:date="2017-05-15T11:11:00Z">
        <w:r>
          <w:rPr>
            <w:rFonts w:ascii="方正仿宋简体" w:eastAsia="方正仿宋简体" w:cs="方正仿宋简体"/>
          </w:rPr>
          <w:delText>4</w:delText>
        </w:r>
      </w:del>
      <w:del w:id="91" w:author="User" w:date="2017-05-15T11:11:00Z">
        <w:r>
          <w:rPr>
            <w:rFonts w:hint="eastAsia" w:ascii="方正仿宋简体" w:eastAsia="方正仿宋简体" w:cs="方正仿宋简体"/>
          </w:rPr>
          <w:delText>计</w:delText>
        </w:r>
      </w:del>
      <w:del w:id="92" w:author="User" w:date="2017-05-15T11:11:00Z">
        <w:r>
          <w:rPr>
            <w:rFonts w:ascii="方正仿宋简体" w:eastAsia="方正仿宋简体" w:cs="方正仿宋简体"/>
          </w:rPr>
          <w:delText>3</w:delText>
        </w:r>
      </w:del>
      <w:del w:id="93" w:author="User" w:date="2017-05-15T11:11:00Z">
        <w:r>
          <w:rPr>
            <w:rFonts w:hint="eastAsia" w:ascii="方正仿宋简体" w:eastAsia="方正仿宋简体" w:cs="方正仿宋简体"/>
          </w:rPr>
          <w:delText>分，高于</w:delText>
        </w:r>
      </w:del>
      <w:del w:id="94" w:author="User" w:date="2017-05-15T11:11:00Z">
        <w:r>
          <w:rPr>
            <w:rFonts w:ascii="方正仿宋简体" w:eastAsia="方正仿宋简体" w:cs="方正仿宋简体"/>
          </w:rPr>
          <w:delText>4%</w:delText>
        </w:r>
      </w:del>
      <w:del w:id="95" w:author="User" w:date="2017-05-15T11:11:00Z">
        <w:r>
          <w:rPr>
            <w:rFonts w:hint="eastAsia" w:ascii="方正仿宋简体" w:eastAsia="方正仿宋简体" w:cs="方正仿宋简体"/>
          </w:rPr>
          <w:delText>时，每高出</w:delText>
        </w:r>
      </w:del>
      <w:del w:id="96" w:author="User" w:date="2017-05-15T11:11:00Z">
        <w:r>
          <w:rPr>
            <w:rFonts w:ascii="方正仿宋简体" w:eastAsia="方正仿宋简体" w:cs="方正仿宋简体"/>
          </w:rPr>
          <w:delText>1%</w:delText>
        </w:r>
      </w:del>
      <w:del w:id="97" w:author="User" w:date="2017-05-15T11:11:00Z">
        <w:r>
          <w:rPr>
            <w:rFonts w:hint="eastAsia" w:ascii="方正仿宋简体" w:eastAsia="方正仿宋简体" w:cs="方正仿宋简体"/>
          </w:rPr>
          <w:delText>扣</w:delText>
        </w:r>
      </w:del>
      <w:del w:id="98" w:author="User" w:date="2017-05-15T11:11:00Z">
        <w:r>
          <w:rPr>
            <w:rFonts w:ascii="方正仿宋简体" w:eastAsia="方正仿宋简体" w:cs="方正仿宋简体"/>
          </w:rPr>
          <w:delText>1</w:delText>
        </w:r>
      </w:del>
      <w:del w:id="99" w:author="User" w:date="2017-05-15T11:11:00Z">
        <w:r>
          <w:rPr>
            <w:rFonts w:hint="eastAsia" w:ascii="方正仿宋简体" w:eastAsia="方正仿宋简体" w:cs="方正仿宋简体"/>
          </w:rPr>
          <w:delText>分。</w:delText>
        </w:r>
      </w:del>
    </w:p>
    <w:p>
      <w:pPr>
        <w:pStyle w:val="8"/>
        <w:widowControl w:val="0"/>
        <w:spacing w:before="0" w:beforeAutospacing="0" w:after="0" w:afterAutospacing="0" w:line="500" w:lineRule="exact"/>
        <w:ind w:firstLine="480" w:firstLineChars="200"/>
        <w:jc w:val="both"/>
        <w:rPr>
          <w:rFonts w:ascii="方正仿宋简体" w:eastAsia="方正仿宋简体" w:cs="Times New Roman"/>
        </w:rPr>
      </w:pPr>
      <w:r>
        <w:rPr>
          <w:rFonts w:ascii="方正仿宋简体" w:eastAsia="方正仿宋简体" w:cs="方正仿宋简体"/>
        </w:rPr>
        <w:t>7</w:t>
      </w:r>
      <w:r>
        <w:rPr>
          <w:rFonts w:hint="eastAsia" w:ascii="方正仿宋简体" w:eastAsia="方正仿宋简体" w:cs="方正仿宋简体"/>
        </w:rPr>
        <w:t>、卫生洁具设备漏水率（标准</w:t>
      </w:r>
      <w:r>
        <w:rPr>
          <w:rFonts w:ascii="方正仿宋简体" w:eastAsia="方正仿宋简体" w:cs="方正仿宋简体"/>
        </w:rPr>
        <w:t>2%</w:t>
      </w:r>
      <w:r>
        <w:rPr>
          <w:rFonts w:hint="eastAsia" w:ascii="方正仿宋简体" w:eastAsia="方正仿宋简体" w:cs="方正仿宋简体"/>
        </w:rPr>
        <w:t>）</w:t>
      </w:r>
    </w:p>
    <w:p>
      <w:pPr>
        <w:pStyle w:val="8"/>
        <w:widowControl w:val="0"/>
        <w:spacing w:before="0" w:beforeAutospacing="0" w:after="0" w:afterAutospacing="0" w:line="500" w:lineRule="exact"/>
        <w:ind w:firstLine="460" w:firstLineChars="192"/>
        <w:jc w:val="both"/>
        <w:rPr>
          <w:rFonts w:ascii="方正仿宋简体" w:eastAsia="方正仿宋简体" w:cs="Times New Roman"/>
        </w:rPr>
      </w:pPr>
      <w:r>
        <w:rPr>
          <w:rFonts w:hint="eastAsia" w:ascii="方正仿宋简体" w:eastAsia="方正仿宋简体" w:cs="方正仿宋简体"/>
        </w:rPr>
        <w:t>计算方法：</w:t>
      </w:r>
    </w:p>
    <w:tbl>
      <w:tblPr>
        <w:tblStyle w:val="12"/>
        <w:tblW w:w="8789" w:type="dxa"/>
        <w:jc w:val="center"/>
        <w:tblInd w:w="0" w:type="dxa"/>
        <w:tblLayout w:type="fixed"/>
        <w:tblCellMar>
          <w:top w:w="0" w:type="dxa"/>
          <w:left w:w="108" w:type="dxa"/>
          <w:bottom w:w="0" w:type="dxa"/>
          <w:right w:w="108" w:type="dxa"/>
        </w:tblCellMar>
      </w:tblPr>
      <w:tblGrid>
        <w:gridCol w:w="3155"/>
        <w:gridCol w:w="4056"/>
        <w:gridCol w:w="1578"/>
      </w:tblGrid>
      <w:tr>
        <w:tblPrEx>
          <w:tblLayout w:type="fixed"/>
          <w:tblCellMar>
            <w:top w:w="0" w:type="dxa"/>
            <w:left w:w="108" w:type="dxa"/>
            <w:bottom w:w="0" w:type="dxa"/>
            <w:right w:w="108" w:type="dxa"/>
          </w:tblCellMar>
        </w:tblPrEx>
        <w:trPr>
          <w:cantSplit/>
          <w:jc w:val="center"/>
        </w:trPr>
        <w:tc>
          <w:tcPr>
            <w:tcW w:w="3155" w:type="dxa"/>
            <w:vMerge w:val="restart"/>
            <w:vAlign w:val="center"/>
          </w:tcPr>
          <w:p>
            <w:pPr>
              <w:pStyle w:val="8"/>
              <w:widowControl w:val="0"/>
              <w:spacing w:line="500" w:lineRule="exact"/>
              <w:jc w:val="center"/>
              <w:rPr>
                <w:rFonts w:ascii="方正仿宋简体" w:eastAsia="方正仿宋简体" w:cs="方正仿宋简体"/>
              </w:rPr>
            </w:pPr>
            <w:r>
              <w:rPr>
                <w:rFonts w:hint="eastAsia" w:ascii="方正仿宋简体" w:eastAsia="方正仿宋简体" w:cs="方正仿宋简体"/>
              </w:rPr>
              <w:t>卫生洁具设备漏失率</w:t>
            </w:r>
            <w:r>
              <w:rPr>
                <w:rFonts w:ascii="方正仿宋简体" w:eastAsia="方正仿宋简体" w:cs="方正仿宋简体"/>
              </w:rPr>
              <w:t>=</w:t>
            </w:r>
          </w:p>
        </w:tc>
        <w:tc>
          <w:tcPr>
            <w:tcW w:w="4056" w:type="dxa"/>
            <w:tcBorders>
              <w:bottom w:val="single" w:color="auto" w:sz="4" w:space="0"/>
            </w:tcBorders>
            <w:vAlign w:val="center"/>
          </w:tcPr>
          <w:p>
            <w:pPr>
              <w:pStyle w:val="8"/>
              <w:widowControl w:val="0"/>
              <w:spacing w:before="0" w:beforeAutospacing="0" w:after="0" w:afterAutospacing="0" w:line="500" w:lineRule="exact"/>
              <w:jc w:val="center"/>
              <w:rPr>
                <w:rFonts w:ascii="方正仿宋简体" w:eastAsia="方正仿宋简体" w:cs="Times New Roman"/>
              </w:rPr>
            </w:pPr>
            <w:r>
              <w:rPr>
                <w:rFonts w:hint="eastAsia" w:ascii="方正仿宋简体" w:eastAsia="方正仿宋简体" w:cs="方正仿宋简体"/>
              </w:rPr>
              <w:t>检查卫生洁具设备漏水件数</w:t>
            </w:r>
          </w:p>
        </w:tc>
        <w:tc>
          <w:tcPr>
            <w:tcW w:w="1578" w:type="dxa"/>
            <w:vMerge w:val="restart"/>
            <w:vAlign w:val="center"/>
          </w:tcPr>
          <w:p>
            <w:pPr>
              <w:pStyle w:val="8"/>
              <w:widowControl w:val="0"/>
              <w:spacing w:before="0" w:beforeAutospacing="0" w:after="0" w:afterAutospacing="0" w:line="500" w:lineRule="exact"/>
              <w:jc w:val="center"/>
              <w:rPr>
                <w:rFonts w:ascii="方正仿宋简体" w:eastAsia="方正仿宋简体" w:cs="Times New Roman"/>
              </w:rPr>
            </w:pPr>
            <w:r>
              <w:rPr>
                <w:rFonts w:hint="eastAsia" w:ascii="方正仿宋简体" w:eastAsia="方正仿宋简体" w:cs="方正仿宋简体"/>
              </w:rPr>
              <w:t>×</w:t>
            </w:r>
            <w:r>
              <w:rPr>
                <w:rFonts w:ascii="方正仿宋简体" w:eastAsia="方正仿宋简体" w:cs="方正仿宋简体"/>
              </w:rPr>
              <w:t>100</w:t>
            </w:r>
            <w:r>
              <w:rPr>
                <w:rFonts w:hint="eastAsia" w:ascii="方正仿宋简体" w:eastAsia="方正仿宋简体" w:cs="方正仿宋简体"/>
              </w:rPr>
              <w:t>％</w:t>
            </w:r>
          </w:p>
        </w:tc>
      </w:tr>
      <w:tr>
        <w:tblPrEx>
          <w:tblLayout w:type="fixed"/>
          <w:tblCellMar>
            <w:top w:w="0" w:type="dxa"/>
            <w:left w:w="108" w:type="dxa"/>
            <w:bottom w:w="0" w:type="dxa"/>
            <w:right w:w="108" w:type="dxa"/>
          </w:tblCellMar>
        </w:tblPrEx>
        <w:trPr>
          <w:cantSplit/>
          <w:jc w:val="center"/>
        </w:trPr>
        <w:tc>
          <w:tcPr>
            <w:tcW w:w="3155" w:type="dxa"/>
            <w:vMerge w:val="continue"/>
            <w:vAlign w:val="center"/>
          </w:tcPr>
          <w:p>
            <w:pPr>
              <w:pStyle w:val="8"/>
              <w:widowControl w:val="0"/>
              <w:spacing w:before="0" w:beforeAutospacing="0" w:after="0" w:afterAutospacing="0" w:line="500" w:lineRule="exact"/>
              <w:jc w:val="center"/>
              <w:rPr>
                <w:rFonts w:ascii="方正仿宋简体" w:eastAsia="方正仿宋简体" w:cs="Times New Roman"/>
              </w:rPr>
            </w:pPr>
          </w:p>
        </w:tc>
        <w:tc>
          <w:tcPr>
            <w:tcW w:w="4056" w:type="dxa"/>
            <w:tcBorders>
              <w:top w:val="single" w:color="auto" w:sz="4" w:space="0"/>
            </w:tcBorders>
            <w:vAlign w:val="center"/>
          </w:tcPr>
          <w:p>
            <w:pPr>
              <w:pStyle w:val="8"/>
              <w:widowControl w:val="0"/>
              <w:spacing w:before="0" w:beforeAutospacing="0" w:after="0" w:afterAutospacing="0" w:line="500" w:lineRule="exact"/>
              <w:jc w:val="center"/>
              <w:rPr>
                <w:rFonts w:ascii="方正仿宋简体" w:eastAsia="方正仿宋简体" w:cs="Times New Roman"/>
              </w:rPr>
            </w:pPr>
            <w:r>
              <w:rPr>
                <w:rFonts w:hint="eastAsia" w:ascii="方正仿宋简体" w:eastAsia="方正仿宋简体" w:cs="方正仿宋简体"/>
              </w:rPr>
              <w:t>检查卫生洁具设备总件数</w:t>
            </w:r>
          </w:p>
        </w:tc>
        <w:tc>
          <w:tcPr>
            <w:tcW w:w="1578" w:type="dxa"/>
            <w:vMerge w:val="continue"/>
          </w:tcPr>
          <w:p>
            <w:pPr>
              <w:pStyle w:val="8"/>
              <w:widowControl w:val="0"/>
              <w:spacing w:before="0" w:beforeAutospacing="0" w:after="0" w:afterAutospacing="0" w:line="500" w:lineRule="exact"/>
              <w:jc w:val="both"/>
              <w:rPr>
                <w:rFonts w:ascii="方正仿宋简体" w:eastAsia="方正仿宋简体" w:cs="Times New Roman"/>
              </w:rPr>
            </w:pPr>
          </w:p>
        </w:tc>
      </w:tr>
    </w:tbl>
    <w:p>
      <w:pPr>
        <w:pStyle w:val="8"/>
        <w:widowControl w:val="0"/>
        <w:spacing w:before="0" w:beforeAutospacing="0" w:after="0" w:afterAutospacing="0" w:line="500" w:lineRule="exact"/>
        <w:jc w:val="both"/>
        <w:rPr>
          <w:rFonts w:ascii="方正仿宋简体" w:eastAsia="方正仿宋简体" w:cs="Times New Roman"/>
        </w:rPr>
      </w:pPr>
      <w:del w:id="100" w:author="User" w:date="2017-05-15T11:11:00Z">
        <w:r>
          <w:rPr>
            <w:rFonts w:hint="eastAsia" w:ascii="方正仿宋简体" w:eastAsia="方正仿宋简体" w:cs="方正仿宋简体"/>
          </w:rPr>
          <w:delText>企业自查时应将全部卫生洁具检查一遍，</w:delText>
        </w:r>
      </w:del>
      <w:ins w:id="101" w:author="User" w:date="2017-05-15T11:11:00Z">
        <w:r>
          <w:rPr>
            <w:rFonts w:ascii="方正仿宋简体" w:eastAsia="方正仿宋简体" w:cs="方正仿宋简体"/>
          </w:rPr>
          <w:t xml:space="preserve">    </w:t>
        </w:r>
      </w:ins>
      <w:r>
        <w:rPr>
          <w:rFonts w:hint="eastAsia" w:ascii="方正仿宋简体" w:eastAsia="方正仿宋简体" w:cs="方正仿宋简体"/>
        </w:rPr>
        <w:t>验收</w:t>
      </w:r>
      <w:del w:id="102" w:author="User" w:date="2017-05-31T09:15:00Z">
        <w:r>
          <w:rPr>
            <w:rFonts w:hint="eastAsia" w:ascii="方正仿宋简体" w:eastAsia="方正仿宋简体" w:cs="方正仿宋简体"/>
          </w:rPr>
          <w:delText>时将采取抽查的方法，</w:delText>
        </w:r>
      </w:del>
      <w:del w:id="103" w:author="User" w:date="2017-05-15T11:12:00Z">
        <w:r>
          <w:rPr>
            <w:rFonts w:hint="eastAsia" w:ascii="方正仿宋简体" w:eastAsia="方正仿宋简体" w:cs="方正仿宋简体"/>
          </w:rPr>
          <w:delText>但</w:delText>
        </w:r>
      </w:del>
      <w:del w:id="104" w:author="User" w:date="2017-05-31T09:15:00Z">
        <w:r>
          <w:rPr>
            <w:rFonts w:hint="eastAsia" w:ascii="方正仿宋简体" w:eastAsia="方正仿宋简体" w:cs="方正仿宋简体"/>
          </w:rPr>
          <w:delText>所</w:delText>
        </w:r>
      </w:del>
      <w:r>
        <w:rPr>
          <w:rFonts w:hint="eastAsia" w:ascii="方正仿宋简体" w:eastAsia="方正仿宋简体" w:cs="方正仿宋简体"/>
        </w:rPr>
        <w:t>抽取的比例不得低于</w:t>
      </w:r>
      <w:r>
        <w:rPr>
          <w:rFonts w:ascii="方正仿宋简体" w:eastAsia="方正仿宋简体" w:cs="方正仿宋简体"/>
        </w:rPr>
        <w:t>10%</w:t>
      </w:r>
      <w:r>
        <w:rPr>
          <w:rFonts w:hint="eastAsia" w:ascii="方正仿宋简体" w:eastAsia="方正仿宋简体" w:cs="方正仿宋简体"/>
        </w:rPr>
        <w:t>。</w:t>
      </w:r>
      <w:del w:id="105" w:author="User" w:date="2017-05-15T11:12:00Z">
        <w:r>
          <w:rPr>
            <w:rFonts w:hint="eastAsia" w:ascii="方正仿宋简体" w:eastAsia="方正仿宋简体" w:cs="方正仿宋简体"/>
          </w:rPr>
          <w:delText>如果漏失率超过</w:delText>
        </w:r>
      </w:del>
      <w:del w:id="106" w:author="User" w:date="2017-05-15T11:12:00Z">
        <w:r>
          <w:rPr>
            <w:rFonts w:ascii="方正仿宋简体" w:eastAsia="方正仿宋简体" w:cs="方正仿宋简体"/>
          </w:rPr>
          <w:delText>10%</w:delText>
        </w:r>
      </w:del>
      <w:del w:id="107" w:author="User" w:date="2017-05-15T11:12:00Z">
        <w:r>
          <w:rPr>
            <w:rFonts w:hint="eastAsia" w:ascii="方正仿宋简体" w:eastAsia="方正仿宋简体" w:cs="方正仿宋简体"/>
          </w:rPr>
          <w:delText>，便不能参评。</w:delText>
        </w:r>
      </w:del>
    </w:p>
    <w:p>
      <w:pPr>
        <w:pStyle w:val="8"/>
        <w:widowControl w:val="0"/>
        <w:spacing w:before="0" w:beforeAutospacing="0" w:after="0" w:afterAutospacing="0" w:line="500" w:lineRule="exact"/>
        <w:ind w:firstLine="482" w:firstLineChars="200"/>
        <w:jc w:val="both"/>
        <w:rPr>
          <w:rFonts w:ascii="方正仿宋简体" w:eastAsia="方正仿宋简体" w:cs="Times New Roman"/>
          <w:b/>
          <w:bCs/>
        </w:rPr>
      </w:pPr>
      <w:r>
        <w:rPr>
          <w:rFonts w:hint="eastAsia" w:ascii="方正仿宋简体" w:eastAsia="方正仿宋简体" w:cs="方正仿宋简体"/>
          <w:b/>
          <w:bCs/>
        </w:rPr>
        <w:t>（二）基础管理考核指标包括：</w:t>
      </w:r>
    </w:p>
    <w:p>
      <w:pPr>
        <w:pStyle w:val="8"/>
        <w:widowControl w:val="0"/>
        <w:spacing w:before="0" w:beforeAutospacing="0" w:after="0" w:afterAutospacing="0" w:line="500" w:lineRule="exact"/>
        <w:ind w:firstLine="480" w:firstLineChars="200"/>
        <w:jc w:val="both"/>
        <w:rPr>
          <w:rFonts w:ascii="方正仿宋简体" w:eastAsia="方正仿宋简体" w:cs="Times New Roman"/>
        </w:rPr>
      </w:pPr>
      <w:r>
        <w:rPr>
          <w:rFonts w:ascii="方正仿宋简体" w:eastAsia="方正仿宋简体" w:cs="方正仿宋简体"/>
        </w:rPr>
        <w:t>8</w:t>
      </w:r>
      <w:r>
        <w:rPr>
          <w:rFonts w:hint="eastAsia" w:ascii="方正仿宋简体" w:eastAsia="方正仿宋简体" w:cs="方正仿宋简体"/>
        </w:rPr>
        <w:t>、</w:t>
      </w:r>
      <w:ins w:id="108" w:author="User" w:date="2017-05-15T11:12:00Z">
        <w:r>
          <w:rPr>
            <w:rFonts w:hint="eastAsia" w:ascii="方正仿宋简体" w:eastAsia="方正仿宋简体" w:cs="方正仿宋简体"/>
          </w:rPr>
          <w:t>分</w:t>
        </w:r>
      </w:ins>
      <w:del w:id="109" w:author="User" w:date="2017-05-15T11:12:00Z">
        <w:r>
          <w:rPr>
            <w:rFonts w:hint="eastAsia" w:ascii="方正仿宋简体" w:eastAsia="方正仿宋简体" w:cs="方正仿宋简体"/>
          </w:rPr>
          <w:delText>主</w:delText>
        </w:r>
      </w:del>
      <w:r>
        <w:rPr>
          <w:rFonts w:hint="eastAsia" w:ascii="方正仿宋简体" w:eastAsia="方正仿宋简体" w:cs="方正仿宋简体"/>
        </w:rPr>
        <w:t>管领导负责节水工作，建立</w:t>
      </w:r>
      <w:del w:id="110" w:author="User" w:date="2017-05-15T11:12:00Z">
        <w:r>
          <w:rPr>
            <w:rFonts w:hint="eastAsia" w:ascii="方正仿宋简体" w:eastAsia="方正仿宋简体" w:cs="方正仿宋简体"/>
          </w:rPr>
          <w:delText>办公</w:delText>
        </w:r>
      </w:del>
      <w:r>
        <w:rPr>
          <w:rFonts w:hint="eastAsia" w:ascii="方正仿宋简体" w:eastAsia="方正仿宋简体" w:cs="方正仿宋简体"/>
        </w:rPr>
        <w:t>会议制度</w:t>
      </w:r>
    </w:p>
    <w:p>
      <w:pPr>
        <w:pStyle w:val="8"/>
        <w:widowControl w:val="0"/>
        <w:spacing w:before="0" w:beforeAutospacing="0" w:after="0" w:afterAutospacing="0" w:line="500" w:lineRule="exact"/>
        <w:ind w:firstLine="480" w:firstLineChars="200"/>
        <w:jc w:val="both"/>
        <w:rPr>
          <w:del w:id="111" w:author="User" w:date="2017-05-15T11:13:00Z"/>
          <w:rFonts w:ascii="方正仿宋简体" w:eastAsia="方正仿宋简体" w:cs="Times New Roman"/>
        </w:rPr>
      </w:pPr>
      <w:del w:id="112" w:author="User" w:date="2017-05-15T11:12:00Z">
        <w:r>
          <w:rPr>
            <w:rFonts w:hint="eastAsia" w:ascii="方正仿宋简体" w:eastAsia="方正仿宋简体" w:cs="方正仿宋简体"/>
          </w:rPr>
          <w:delText>此项工作要求三个要点。</w:delText>
        </w:r>
      </w:del>
      <w:r>
        <w:rPr>
          <w:rFonts w:hint="eastAsia" w:ascii="方正仿宋简体" w:eastAsia="方正仿宋简体" w:cs="方正仿宋简体"/>
        </w:rPr>
        <w:t>一是</w:t>
      </w:r>
      <w:ins w:id="113" w:author="User" w:date="2017-05-15T11:12:00Z">
        <w:r>
          <w:rPr>
            <w:rFonts w:hint="eastAsia" w:ascii="方正仿宋简体" w:eastAsia="方正仿宋简体" w:cs="方正仿宋简体"/>
          </w:rPr>
          <w:t>明确节水工作分管领导；</w:t>
        </w:r>
      </w:ins>
      <w:del w:id="114" w:author="User" w:date="2017-05-15T11:12:00Z">
        <w:r>
          <w:rPr>
            <w:rFonts w:hint="eastAsia" w:ascii="方正仿宋简体" w:eastAsia="方正仿宋简体" w:cs="方正仿宋简体"/>
          </w:rPr>
          <w:delText>要有节水管理组织，领导分工时有人负责节水工作</w:delText>
        </w:r>
      </w:del>
      <w:del w:id="115" w:author="User" w:date="2017-05-15T11:13:00Z">
        <w:r>
          <w:rPr>
            <w:rFonts w:hint="eastAsia" w:ascii="方正仿宋简体" w:eastAsia="方正仿宋简体" w:cs="方正仿宋简体"/>
          </w:rPr>
          <w:delText>；</w:delText>
        </w:r>
      </w:del>
      <w:r>
        <w:rPr>
          <w:rFonts w:hint="eastAsia" w:ascii="方正仿宋简体" w:eastAsia="方正仿宋简体" w:cs="方正仿宋简体"/>
        </w:rPr>
        <w:t>二是</w:t>
      </w:r>
      <w:ins w:id="116" w:author="User" w:date="2017-05-15T11:13:00Z">
        <w:r>
          <w:rPr>
            <w:rFonts w:hint="eastAsia" w:ascii="方正仿宋简体" w:eastAsia="方正仿宋简体" w:cs="方正仿宋简体"/>
          </w:rPr>
          <w:t>建立会议制度，定期研究节水工作。</w:t>
        </w:r>
      </w:ins>
      <w:del w:id="117" w:author="User" w:date="2017-05-15T11:13:00Z">
        <w:r>
          <w:rPr>
            <w:rFonts w:hint="eastAsia" w:ascii="方正仿宋简体" w:eastAsia="方正仿宋简体" w:cs="方正仿宋简体"/>
          </w:rPr>
          <w:delText>有文件明确规定节水工作在什么会议上研究，多长时间开一次，形成制度；三是要有节水工作会议的记录。不是要求必须制定一个开会的制度，只是要求节水工作必须纳入单位的议事日程。</w:delText>
        </w:r>
      </w:del>
    </w:p>
    <w:p>
      <w:pPr>
        <w:pStyle w:val="8"/>
        <w:widowControl w:val="0"/>
        <w:numPr>
          <w:ins w:id="118" w:author="User" w:date="2017-05-15T11:13:00Z"/>
        </w:numPr>
        <w:spacing w:before="0" w:beforeAutospacing="0" w:after="0" w:afterAutospacing="0" w:line="500" w:lineRule="exact"/>
        <w:ind w:firstLine="480" w:firstLineChars="200"/>
        <w:jc w:val="both"/>
        <w:rPr>
          <w:ins w:id="119" w:author="User" w:date="2017-05-15T11:13:00Z"/>
          <w:rFonts w:ascii="方正仿宋简体" w:eastAsia="方正仿宋简体" w:cs="Times New Roman"/>
        </w:rPr>
      </w:pPr>
    </w:p>
    <w:p>
      <w:pPr>
        <w:pStyle w:val="8"/>
        <w:widowControl w:val="0"/>
        <w:spacing w:before="0" w:beforeAutospacing="0" w:after="0" w:afterAutospacing="0" w:line="500" w:lineRule="exact"/>
        <w:ind w:firstLine="480" w:firstLineChars="200"/>
        <w:jc w:val="both"/>
        <w:rPr>
          <w:rFonts w:ascii="方正仿宋简体" w:eastAsia="方正仿宋简体" w:cs="Times New Roman"/>
        </w:rPr>
      </w:pPr>
      <w:r>
        <w:rPr>
          <w:rFonts w:ascii="方正仿宋简体" w:eastAsia="方正仿宋简体" w:cs="方正仿宋简体"/>
        </w:rPr>
        <w:t>9</w:t>
      </w:r>
      <w:r>
        <w:rPr>
          <w:rFonts w:hint="eastAsia" w:ascii="方正仿宋简体" w:eastAsia="方正仿宋简体" w:cs="方正仿宋简体"/>
        </w:rPr>
        <w:t>、有节水主管部门和专职（兼职）节水管理人员</w:t>
      </w:r>
    </w:p>
    <w:p>
      <w:pPr>
        <w:pStyle w:val="8"/>
        <w:widowControl w:val="0"/>
        <w:spacing w:before="0" w:beforeAutospacing="0" w:after="0" w:afterAutospacing="0" w:line="500" w:lineRule="exact"/>
        <w:ind w:firstLine="480" w:firstLineChars="200"/>
        <w:jc w:val="both"/>
        <w:rPr>
          <w:del w:id="120" w:author="User" w:date="2017-05-15T11:13:00Z"/>
          <w:rFonts w:ascii="方正仿宋简体" w:eastAsia="方正仿宋简体" w:cs="Times New Roman"/>
        </w:rPr>
      </w:pPr>
      <w:r>
        <w:rPr>
          <w:rFonts w:hint="eastAsia" w:ascii="方正仿宋简体" w:eastAsia="方正仿宋简体" w:cs="方正仿宋简体"/>
        </w:rPr>
        <w:t>有明确的节水主管部门</w:t>
      </w:r>
      <w:del w:id="121" w:author="User" w:date="2017-05-22T16:39:00Z">
        <w:r>
          <w:rPr>
            <w:rFonts w:hint="eastAsia" w:ascii="方正仿宋简体" w:eastAsia="方正仿宋简体" w:cs="方正仿宋简体"/>
          </w:rPr>
          <w:delText>，</w:delText>
        </w:r>
      </w:del>
      <w:del w:id="122" w:author="User" w:date="2017-05-15T11:13:00Z">
        <w:r>
          <w:rPr>
            <w:rFonts w:hint="eastAsia" w:ascii="方正仿宋简体" w:eastAsia="方正仿宋简体" w:cs="方正仿宋简体"/>
          </w:rPr>
          <w:delText>在</w:delText>
        </w:r>
      </w:del>
      <w:del w:id="123" w:author="User" w:date="2017-05-22T16:39:00Z">
        <w:r>
          <w:rPr>
            <w:rFonts w:hint="eastAsia" w:ascii="方正仿宋简体" w:eastAsia="方正仿宋简体" w:cs="方正仿宋简体"/>
          </w:rPr>
          <w:delText>主管部门</w:delText>
        </w:r>
      </w:del>
      <w:r>
        <w:rPr>
          <w:rFonts w:hint="eastAsia" w:ascii="方正仿宋简体" w:eastAsia="方正仿宋简体" w:cs="方正仿宋简体"/>
        </w:rPr>
        <w:t>及各车间、用水点有节水管理人员</w:t>
      </w:r>
      <w:ins w:id="124" w:author="User" w:date="2017-05-15T11:13:00Z">
        <w:r>
          <w:rPr>
            <w:rFonts w:hint="eastAsia" w:ascii="方正仿宋简体" w:eastAsia="方正仿宋简体" w:cs="方正仿宋简体"/>
          </w:rPr>
          <w:t>。</w:t>
        </w:r>
      </w:ins>
      <w:del w:id="125" w:author="User" w:date="2017-05-15T11:13:00Z">
        <w:r>
          <w:rPr>
            <w:rFonts w:hint="eastAsia" w:ascii="方正仿宋简体" w:eastAsia="方正仿宋简体" w:cs="方正仿宋简体"/>
          </w:rPr>
          <w:delText>。并以文件形式加以说明。这一条实际上就是单位内部的节水三级管理网。</w:delText>
        </w:r>
      </w:del>
    </w:p>
    <w:p>
      <w:pPr>
        <w:pStyle w:val="8"/>
        <w:widowControl w:val="0"/>
        <w:numPr>
          <w:ins w:id="126" w:author="User" w:date="2017-05-15T11:13:00Z"/>
        </w:numPr>
        <w:spacing w:before="0" w:beforeAutospacing="0" w:after="0" w:afterAutospacing="0" w:line="500" w:lineRule="exact"/>
        <w:ind w:firstLine="480" w:firstLineChars="200"/>
        <w:jc w:val="both"/>
        <w:rPr>
          <w:ins w:id="127" w:author="User" w:date="2017-05-15T11:13:00Z"/>
          <w:rFonts w:ascii="方正仿宋简体" w:eastAsia="方正仿宋简体" w:cs="Times New Roman"/>
        </w:rPr>
      </w:pPr>
    </w:p>
    <w:p>
      <w:pPr>
        <w:pStyle w:val="8"/>
        <w:widowControl w:val="0"/>
        <w:spacing w:before="0" w:beforeAutospacing="0" w:after="0" w:afterAutospacing="0" w:line="500" w:lineRule="exact"/>
        <w:ind w:firstLine="480" w:firstLineChars="200"/>
        <w:jc w:val="both"/>
        <w:rPr>
          <w:rFonts w:ascii="方正仿宋简体" w:eastAsia="方正仿宋简体" w:cs="Times New Roman"/>
        </w:rPr>
      </w:pPr>
      <w:r>
        <w:rPr>
          <w:rFonts w:ascii="方正仿宋简体" w:eastAsia="方正仿宋简体" w:cs="方正仿宋简体"/>
        </w:rPr>
        <w:t>10</w:t>
      </w:r>
      <w:r>
        <w:rPr>
          <w:rFonts w:hint="eastAsia" w:ascii="方正仿宋简体" w:eastAsia="方正仿宋简体" w:cs="方正仿宋简体"/>
        </w:rPr>
        <w:t>、有健全的节水管理网络和明确的岗位责任制</w:t>
      </w:r>
    </w:p>
    <w:p>
      <w:pPr>
        <w:pStyle w:val="8"/>
        <w:widowControl w:val="0"/>
        <w:spacing w:before="0" w:beforeAutospacing="0" w:after="0" w:afterAutospacing="0" w:line="500" w:lineRule="exact"/>
        <w:ind w:firstLine="464" w:firstLineChars="200"/>
        <w:jc w:val="both"/>
        <w:rPr>
          <w:rFonts w:ascii="方正仿宋简体" w:eastAsia="方正仿宋简体" w:cs="Times New Roman"/>
          <w:spacing w:val="-4"/>
        </w:rPr>
      </w:pPr>
      <w:r>
        <w:rPr>
          <w:rFonts w:hint="eastAsia" w:ascii="方正仿宋简体" w:eastAsia="方正仿宋简体" w:cs="方正仿宋简体"/>
          <w:spacing w:val="-4"/>
        </w:rPr>
        <w:t>有</w:t>
      </w:r>
      <w:r>
        <w:rPr>
          <w:rFonts w:ascii="方正仿宋简体" w:eastAsia="方正仿宋简体" w:cs="方正仿宋简体"/>
          <w:spacing w:val="-4"/>
        </w:rPr>
        <w:t>(</w:t>
      </w:r>
      <w:r>
        <w:rPr>
          <w:rFonts w:hint="eastAsia" w:ascii="方正仿宋简体" w:eastAsia="方正仿宋简体" w:cs="方正仿宋简体"/>
          <w:spacing w:val="-4"/>
        </w:rPr>
        <w:t>单位领导</w:t>
      </w:r>
      <w:r>
        <w:rPr>
          <w:rFonts w:ascii="方正仿宋简体" w:eastAsia="方正仿宋简体" w:cs="方正仿宋简体"/>
          <w:spacing w:val="-4"/>
        </w:rPr>
        <w:t>)</w:t>
      </w:r>
      <w:r>
        <w:rPr>
          <w:rFonts w:hint="eastAsia" w:ascii="方正仿宋简体" w:eastAsia="方正仿宋简体" w:cs="方正仿宋简体"/>
          <w:spacing w:val="-4"/>
        </w:rPr>
        <w:t>－</w:t>
      </w:r>
      <w:r>
        <w:rPr>
          <w:rFonts w:ascii="方正仿宋简体" w:eastAsia="方正仿宋简体" w:cs="方正仿宋简体"/>
          <w:spacing w:val="-4"/>
        </w:rPr>
        <w:t>(</w:t>
      </w:r>
      <w:r>
        <w:rPr>
          <w:rFonts w:hint="eastAsia" w:ascii="方正仿宋简体" w:eastAsia="方正仿宋简体" w:cs="方正仿宋简体"/>
          <w:spacing w:val="-4"/>
        </w:rPr>
        <w:t>车间部门</w:t>
      </w:r>
      <w:r>
        <w:rPr>
          <w:rFonts w:ascii="方正仿宋简体" w:eastAsia="方正仿宋简体" w:cs="方正仿宋简体"/>
          <w:spacing w:val="-4"/>
        </w:rPr>
        <w:t>)</w:t>
      </w:r>
      <w:r>
        <w:rPr>
          <w:rFonts w:hint="eastAsia" w:ascii="方正仿宋简体" w:eastAsia="方正仿宋简体" w:cs="方正仿宋简体"/>
          <w:spacing w:val="-4"/>
        </w:rPr>
        <w:t>－</w:t>
      </w:r>
      <w:r>
        <w:rPr>
          <w:rFonts w:ascii="方正仿宋简体" w:eastAsia="方正仿宋简体" w:cs="方正仿宋简体"/>
          <w:spacing w:val="-4"/>
        </w:rPr>
        <w:t>(</w:t>
      </w:r>
      <w:r>
        <w:rPr>
          <w:rFonts w:hint="eastAsia" w:ascii="方正仿宋简体" w:eastAsia="方正仿宋简体" w:cs="方正仿宋简体"/>
          <w:spacing w:val="-4"/>
        </w:rPr>
        <w:t>班组</w:t>
      </w:r>
      <w:r>
        <w:rPr>
          <w:rFonts w:ascii="方正仿宋简体" w:eastAsia="方正仿宋简体" w:cs="方正仿宋简体"/>
          <w:spacing w:val="-4"/>
        </w:rPr>
        <w:t>)</w:t>
      </w:r>
      <w:r>
        <w:rPr>
          <w:rFonts w:hint="eastAsia" w:ascii="方正仿宋简体" w:eastAsia="方正仿宋简体" w:cs="方正仿宋简体"/>
          <w:spacing w:val="-4"/>
        </w:rPr>
        <w:t>－</w:t>
      </w:r>
      <w:r>
        <w:rPr>
          <w:rFonts w:ascii="方正仿宋简体" w:eastAsia="方正仿宋简体" w:cs="方正仿宋简体"/>
          <w:spacing w:val="-4"/>
        </w:rPr>
        <w:t>(</w:t>
      </w:r>
      <w:r>
        <w:rPr>
          <w:rFonts w:hint="eastAsia" w:ascii="方正仿宋简体" w:eastAsia="方正仿宋简体" w:cs="方正仿宋简体"/>
          <w:spacing w:val="-4"/>
        </w:rPr>
        <w:t>个人</w:t>
      </w:r>
      <w:r>
        <w:rPr>
          <w:rFonts w:ascii="方正仿宋简体" w:eastAsia="方正仿宋简体" w:cs="方正仿宋简体"/>
          <w:spacing w:val="-4"/>
        </w:rPr>
        <w:t>)</w:t>
      </w:r>
      <w:r>
        <w:rPr>
          <w:rFonts w:hint="eastAsia" w:ascii="方正仿宋简体" w:eastAsia="方正仿宋简体" w:cs="方正仿宋简体"/>
          <w:spacing w:val="-4"/>
        </w:rPr>
        <w:t>的健全节水管理网络图，各级管理人员责任明确，工作记录完整。</w:t>
      </w:r>
      <w:del w:id="128" w:author="User" w:date="2017-05-15T11:13:00Z">
        <w:r>
          <w:rPr>
            <w:rFonts w:hint="eastAsia" w:ascii="方正仿宋简体" w:eastAsia="方正仿宋简体" w:cs="方正仿宋简体"/>
            <w:spacing w:val="-4"/>
          </w:rPr>
          <w:delText>这一条实际上是检查有没有三级管理网络图和岗位责任制。</w:delText>
        </w:r>
      </w:del>
    </w:p>
    <w:p>
      <w:pPr>
        <w:pStyle w:val="8"/>
        <w:widowControl w:val="0"/>
        <w:spacing w:before="0" w:beforeAutospacing="0" w:after="0" w:afterAutospacing="0" w:line="500" w:lineRule="exact"/>
        <w:ind w:firstLine="480" w:firstLineChars="200"/>
        <w:jc w:val="both"/>
        <w:rPr>
          <w:rFonts w:ascii="方正仿宋简体" w:eastAsia="方正仿宋简体" w:cs="Times New Roman"/>
        </w:rPr>
      </w:pPr>
      <w:r>
        <w:rPr>
          <w:rFonts w:ascii="方正仿宋简体" w:eastAsia="方正仿宋简体" w:cs="方正仿宋简体"/>
        </w:rPr>
        <w:t>11</w:t>
      </w:r>
      <w:r>
        <w:rPr>
          <w:rFonts w:hint="eastAsia" w:ascii="方正仿宋简体" w:eastAsia="方正仿宋简体" w:cs="方正仿宋简体"/>
        </w:rPr>
        <w:t>、有计划用水和节约用水的具体管理制度</w:t>
      </w:r>
    </w:p>
    <w:p>
      <w:pPr>
        <w:pStyle w:val="8"/>
        <w:widowControl w:val="0"/>
        <w:spacing w:before="0" w:beforeAutospacing="0" w:after="0" w:afterAutospacing="0" w:line="500" w:lineRule="exact"/>
        <w:ind w:firstLine="480" w:firstLineChars="200"/>
        <w:jc w:val="both"/>
        <w:rPr>
          <w:del w:id="129" w:author="User" w:date="2017-05-15T11:14:00Z"/>
          <w:rFonts w:ascii="方正仿宋简体" w:eastAsia="方正仿宋简体" w:cs="Times New Roman"/>
        </w:rPr>
      </w:pPr>
      <w:r>
        <w:rPr>
          <w:rFonts w:hint="eastAsia" w:ascii="方正仿宋简体" w:eastAsia="方正仿宋简体" w:cs="方正仿宋简体"/>
        </w:rPr>
        <w:t>按</w:t>
      </w:r>
      <w:del w:id="130" w:author="User" w:date="2017-05-15T11:13:00Z">
        <w:r>
          <w:rPr>
            <w:rFonts w:hint="eastAsia" w:ascii="方正仿宋简体" w:eastAsia="方正仿宋简体" w:cs="方正仿宋简体"/>
          </w:rPr>
          <w:delText>有关</w:delText>
        </w:r>
      </w:del>
      <w:r>
        <w:rPr>
          <w:rFonts w:hint="eastAsia" w:ascii="方正仿宋简体" w:eastAsia="方正仿宋简体" w:cs="方正仿宋简体"/>
        </w:rPr>
        <w:t>规定办理“三同时”（即新、改、扩建项目节约用水设施与主体工程同时设计、同时施工、同时投产使用）审批手续、中水验收手续等，有具体内部管理制度</w:t>
      </w:r>
      <w:ins w:id="131" w:author="User" w:date="2017-05-15T11:14:00Z">
        <w:r>
          <w:rPr>
            <w:rFonts w:hint="eastAsia" w:ascii="方正仿宋简体" w:eastAsia="方正仿宋简体" w:cs="方正仿宋简体"/>
          </w:rPr>
          <w:t>，</w:t>
        </w:r>
      </w:ins>
      <w:del w:id="132" w:author="User" w:date="2017-05-15T11:14:00Z">
        <w:r>
          <w:rPr>
            <w:rFonts w:hint="eastAsia" w:ascii="方正仿宋简体" w:eastAsia="方正仿宋简体" w:cs="方正仿宋简体"/>
          </w:rPr>
          <w:delText>；</w:delText>
        </w:r>
      </w:del>
      <w:r>
        <w:rPr>
          <w:rFonts w:hint="eastAsia" w:ascii="方正仿宋简体" w:eastAsia="方正仿宋简体" w:cs="方正仿宋简体"/>
        </w:rPr>
        <w:t>有保证完成节水各项要求的具体办法并有实施记录。</w:t>
      </w:r>
      <w:del w:id="133" w:author="User" w:date="2017-05-15T11:14:00Z">
        <w:r>
          <w:rPr>
            <w:rFonts w:hint="eastAsia" w:ascii="方正仿宋简体" w:eastAsia="方正仿宋简体" w:cs="方正仿宋简体"/>
          </w:rPr>
          <w:delText>在基础管理指标中共涉及到</w:delText>
        </w:r>
      </w:del>
      <w:del w:id="134" w:author="User" w:date="2017-05-15T11:14:00Z">
        <w:r>
          <w:rPr>
            <w:rFonts w:ascii="方正仿宋简体" w:eastAsia="方正仿宋简体" w:cs="方正仿宋简体"/>
          </w:rPr>
          <w:delText>7</w:delText>
        </w:r>
      </w:del>
      <w:del w:id="135" w:author="User" w:date="2017-05-15T11:14:00Z">
        <w:r>
          <w:rPr>
            <w:rFonts w:hint="eastAsia" w:ascii="方正仿宋简体" w:eastAsia="方正仿宋简体" w:cs="方正仿宋简体"/>
          </w:rPr>
          <w:delText>项管理制度，这一项是综合管理制度，可以在这项制度中包含</w:delText>
        </w:r>
      </w:del>
      <w:del w:id="136" w:author="User" w:date="2017-05-15T11:14:00Z">
        <w:r>
          <w:rPr>
            <w:rFonts w:ascii="方正仿宋简体" w:eastAsia="方正仿宋简体" w:cs="方正仿宋简体"/>
          </w:rPr>
          <w:delText>7</w:delText>
        </w:r>
      </w:del>
      <w:del w:id="137" w:author="User" w:date="2017-05-15T11:14:00Z">
        <w:r>
          <w:rPr>
            <w:rFonts w:hint="eastAsia" w:ascii="方正仿宋简体" w:eastAsia="方正仿宋简体" w:cs="方正仿宋简体"/>
          </w:rPr>
          <w:delText>项制度的内容。</w:delText>
        </w:r>
      </w:del>
    </w:p>
    <w:p>
      <w:pPr>
        <w:pStyle w:val="8"/>
        <w:widowControl w:val="0"/>
        <w:numPr>
          <w:ins w:id="138" w:author="User" w:date="2017-05-15T11:14:00Z"/>
        </w:numPr>
        <w:spacing w:before="0" w:beforeAutospacing="0" w:after="0" w:afterAutospacing="0" w:line="500" w:lineRule="exact"/>
        <w:ind w:firstLine="480" w:firstLineChars="200"/>
        <w:jc w:val="both"/>
        <w:rPr>
          <w:ins w:id="139" w:author="User" w:date="2017-05-15T11:14:00Z"/>
          <w:rFonts w:ascii="方正仿宋简体" w:eastAsia="方正仿宋简体" w:cs="Times New Roman"/>
        </w:rPr>
      </w:pPr>
    </w:p>
    <w:p>
      <w:pPr>
        <w:pStyle w:val="8"/>
        <w:widowControl w:val="0"/>
        <w:spacing w:before="0" w:beforeAutospacing="0" w:after="0" w:afterAutospacing="0" w:line="500" w:lineRule="exact"/>
        <w:ind w:firstLine="480" w:firstLineChars="200"/>
        <w:jc w:val="both"/>
        <w:rPr>
          <w:rFonts w:ascii="方正仿宋简体" w:eastAsia="方正仿宋简体" w:cs="Times New Roman"/>
        </w:rPr>
      </w:pPr>
      <w:r>
        <w:rPr>
          <w:rFonts w:ascii="方正仿宋简体" w:eastAsia="方正仿宋简体" w:cs="方正仿宋简体"/>
        </w:rPr>
        <w:t>12</w:t>
      </w:r>
      <w:r>
        <w:rPr>
          <w:rFonts w:hint="eastAsia" w:ascii="方正仿宋简体" w:eastAsia="方正仿宋简体" w:cs="方正仿宋简体"/>
        </w:rPr>
        <w:t>、原始记录和统计台帐完整、规范，按时完成统计报表并进行分析</w:t>
      </w:r>
    </w:p>
    <w:p>
      <w:pPr>
        <w:pStyle w:val="8"/>
        <w:widowControl w:val="0"/>
        <w:spacing w:before="0" w:beforeAutospacing="0" w:after="0" w:afterAutospacing="0" w:line="500" w:lineRule="exact"/>
        <w:ind w:firstLine="480" w:firstLineChars="200"/>
        <w:jc w:val="both"/>
        <w:rPr>
          <w:rFonts w:ascii="方正仿宋简体" w:eastAsia="方正仿宋简体" w:cs="Times New Roman"/>
        </w:rPr>
      </w:pPr>
      <w:del w:id="140" w:author="User" w:date="2017-05-15T11:14:00Z">
        <w:r>
          <w:rPr>
            <w:rFonts w:hint="eastAsia" w:ascii="方正仿宋简体" w:eastAsia="方正仿宋简体" w:cs="方正仿宋简体"/>
          </w:rPr>
          <w:delText>这一条有两个方面要求，</w:delText>
        </w:r>
      </w:del>
      <w:r>
        <w:rPr>
          <w:rFonts w:hint="eastAsia" w:ascii="方正仿宋简体" w:eastAsia="方正仿宋简体" w:cs="方正仿宋简体"/>
        </w:rPr>
        <w:t>一</w:t>
      </w:r>
      <w:del w:id="141" w:author="User" w:date="2017-05-15T11:14:00Z">
        <w:r>
          <w:rPr>
            <w:rFonts w:hint="eastAsia" w:ascii="方正仿宋简体" w:eastAsia="方正仿宋简体" w:cs="方正仿宋简体"/>
          </w:rPr>
          <w:delText>方面</w:delText>
        </w:r>
      </w:del>
      <w:r>
        <w:rPr>
          <w:rFonts w:hint="eastAsia" w:ascii="方正仿宋简体" w:eastAsia="方正仿宋简体" w:cs="方正仿宋简体"/>
        </w:rPr>
        <w:t>是</w:t>
      </w:r>
      <w:del w:id="142" w:author="User" w:date="2017-05-15T11:14:00Z">
        <w:r>
          <w:rPr>
            <w:rFonts w:hint="eastAsia" w:ascii="方正仿宋简体" w:eastAsia="方正仿宋简体" w:cs="方正仿宋简体"/>
          </w:rPr>
          <w:delText>对台帐和资料的要求，要</w:delText>
        </w:r>
      </w:del>
      <w:r>
        <w:rPr>
          <w:rFonts w:hint="eastAsia" w:ascii="方正仿宋简体" w:eastAsia="方正仿宋简体" w:cs="方正仿宋简体"/>
        </w:rPr>
        <w:t>建立统计台帐，企业内部各类用水原始记录完整准确</w:t>
      </w:r>
      <w:ins w:id="143" w:author="User" w:date="2017-05-15T11:14:00Z">
        <w:r>
          <w:rPr>
            <w:rFonts w:hint="eastAsia" w:ascii="方正仿宋简体" w:eastAsia="方正仿宋简体" w:cs="方正仿宋简体"/>
          </w:rPr>
          <w:t>；二是</w:t>
        </w:r>
      </w:ins>
      <w:del w:id="144" w:author="User" w:date="2017-05-15T11:14:00Z">
        <w:r>
          <w:rPr>
            <w:rFonts w:hint="eastAsia" w:ascii="方正仿宋简体" w:eastAsia="方正仿宋简体" w:cs="方正仿宋简体"/>
          </w:rPr>
          <w:delText>。另一方面是对报表和统计分析的要求，要</w:delText>
        </w:r>
      </w:del>
      <w:r>
        <w:rPr>
          <w:rFonts w:hint="eastAsia" w:ascii="方正仿宋简体" w:eastAsia="方正仿宋简体" w:cs="方正仿宋简体"/>
        </w:rPr>
        <w:t>及时完成有关各类水的统计报表（如四率、定额、节水调查等）并进行统计分析</w:t>
      </w:r>
      <w:del w:id="145" w:author="User" w:date="2017-05-15T11:14:00Z">
        <w:r>
          <w:rPr>
            <w:rFonts w:hint="eastAsia" w:ascii="方正仿宋简体" w:eastAsia="方正仿宋简体" w:cs="方正仿宋简体"/>
          </w:rPr>
          <w:delText>，对用水的变化情况找出原因，起到指导加强节水管理的作用。</w:delText>
        </w:r>
      </w:del>
      <w:ins w:id="146" w:author="User" w:date="2017-05-15T11:14:00Z">
        <w:r>
          <w:rPr>
            <w:rFonts w:hint="eastAsia" w:ascii="方正仿宋简体" w:eastAsia="方正仿宋简体" w:cs="方正仿宋简体"/>
          </w:rPr>
          <w:t>。</w:t>
        </w:r>
      </w:ins>
    </w:p>
    <w:p>
      <w:pPr>
        <w:pStyle w:val="8"/>
        <w:widowControl w:val="0"/>
        <w:spacing w:before="0" w:beforeAutospacing="0" w:after="0" w:afterAutospacing="0" w:line="500" w:lineRule="exact"/>
        <w:ind w:firstLine="480" w:firstLineChars="200"/>
        <w:jc w:val="both"/>
        <w:rPr>
          <w:rFonts w:ascii="方正仿宋简体" w:eastAsia="方正仿宋简体" w:cs="Times New Roman"/>
        </w:rPr>
      </w:pPr>
      <w:r>
        <w:rPr>
          <w:rFonts w:ascii="方正仿宋简体" w:eastAsia="方正仿宋简体" w:cs="方正仿宋简体"/>
        </w:rPr>
        <w:t>13</w:t>
      </w:r>
      <w:r>
        <w:rPr>
          <w:rFonts w:hint="eastAsia" w:ascii="方正仿宋简体" w:eastAsia="方正仿宋简体" w:cs="方正仿宋简体"/>
        </w:rPr>
        <w:t>、用水情况清楚，定期巡回检查问题并及时解决</w:t>
      </w:r>
    </w:p>
    <w:p>
      <w:pPr>
        <w:pStyle w:val="8"/>
        <w:widowControl w:val="0"/>
        <w:spacing w:before="0" w:beforeAutospacing="0" w:after="0" w:afterAutospacing="0" w:line="500" w:lineRule="exact"/>
        <w:ind w:firstLine="480" w:firstLineChars="200"/>
        <w:jc w:val="both"/>
        <w:rPr>
          <w:rFonts w:ascii="方正仿宋简体" w:eastAsia="方正仿宋简体" w:cs="Times New Roman"/>
        </w:rPr>
      </w:pPr>
      <w:r>
        <w:rPr>
          <w:rFonts w:hint="eastAsia" w:ascii="方正仿宋简体" w:eastAsia="方正仿宋简体" w:cs="方正仿宋简体"/>
        </w:rPr>
        <w:t>有设备巡回检查和维修管理制度，明确巡检人员，定期对用水设施进行巡回检查，并有检查记录。</w:t>
      </w:r>
      <w:del w:id="147" w:author="User" w:date="2017-05-15T11:14:00Z">
        <w:r>
          <w:rPr>
            <w:rFonts w:hint="eastAsia" w:ascii="方正仿宋简体" w:eastAsia="方正仿宋简体" w:cs="方正仿宋简体"/>
          </w:rPr>
          <w:delText>发现漏水的设施及时维修，有问题及时解决。</w:delText>
        </w:r>
      </w:del>
    </w:p>
    <w:p>
      <w:pPr>
        <w:pStyle w:val="8"/>
        <w:widowControl w:val="0"/>
        <w:spacing w:before="0" w:beforeAutospacing="0" w:after="0" w:afterAutospacing="0" w:line="500" w:lineRule="exact"/>
        <w:ind w:firstLine="480" w:firstLineChars="200"/>
        <w:jc w:val="both"/>
        <w:rPr>
          <w:rFonts w:ascii="方正仿宋简体" w:eastAsia="方正仿宋简体" w:cs="Times New Roman"/>
        </w:rPr>
      </w:pPr>
      <w:r>
        <w:rPr>
          <w:rFonts w:ascii="方正仿宋简体" w:eastAsia="方正仿宋简体" w:cs="方正仿宋简体"/>
        </w:rPr>
        <w:t>14</w:t>
      </w:r>
      <w:r>
        <w:rPr>
          <w:rFonts w:hint="eastAsia" w:ascii="方正仿宋简体" w:eastAsia="方正仿宋简体" w:cs="方正仿宋简体"/>
        </w:rPr>
        <w:t>、按规定周期进行水平衡测试</w:t>
      </w:r>
    </w:p>
    <w:p>
      <w:pPr>
        <w:pStyle w:val="8"/>
        <w:widowControl w:val="0"/>
        <w:spacing w:before="0" w:beforeAutospacing="0" w:after="0" w:afterAutospacing="0" w:line="500" w:lineRule="exact"/>
        <w:ind w:firstLine="480" w:firstLineChars="200"/>
        <w:jc w:val="both"/>
        <w:rPr>
          <w:del w:id="148" w:author="User" w:date="2017-05-15T11:15:00Z"/>
          <w:rFonts w:ascii="方正仿宋简体" w:eastAsia="方正仿宋简体" w:cs="Times New Roman"/>
        </w:rPr>
      </w:pPr>
      <w:r>
        <w:rPr>
          <w:rFonts w:hint="eastAsia" w:ascii="方正仿宋简体" w:eastAsia="方正仿宋简体" w:cs="方正仿宋简体"/>
        </w:rPr>
        <w:t>有</w:t>
      </w:r>
      <w:del w:id="149" w:author="User" w:date="2017-05-15T11:15:00Z">
        <w:r>
          <w:rPr>
            <w:rFonts w:hint="eastAsia" w:ascii="方正仿宋简体" w:eastAsia="方正仿宋简体" w:cs="方正仿宋简体"/>
          </w:rPr>
          <w:delText>近期合格的</w:delText>
        </w:r>
      </w:del>
      <w:r>
        <w:rPr>
          <w:rFonts w:hint="eastAsia" w:ascii="方正仿宋简体" w:eastAsia="方正仿宋简体" w:cs="方正仿宋简体"/>
        </w:rPr>
        <w:t>水平衡测试报告书，报告书内有节水整改规划。</w:t>
      </w:r>
      <w:del w:id="150" w:author="User" w:date="2017-05-15T11:15:00Z">
        <w:r>
          <w:rPr>
            <w:rFonts w:hint="eastAsia" w:ascii="方正仿宋简体" w:eastAsia="方正仿宋简体" w:cs="方正仿宋简体"/>
          </w:rPr>
          <w:delText>无近期水平衡报告书的需要有能反映单位用水现状的管网图、计量图。新建的月用水量在</w:delText>
        </w:r>
      </w:del>
      <w:del w:id="151" w:author="User" w:date="2017-05-15T11:15:00Z">
        <w:r>
          <w:rPr>
            <w:rFonts w:ascii="方正仿宋简体" w:eastAsia="方正仿宋简体" w:cs="方正仿宋简体"/>
          </w:rPr>
          <w:delText>2000</w:delText>
        </w:r>
      </w:del>
      <w:del w:id="152" w:author="User" w:date="2017-05-15T11:15:00Z">
        <w:r>
          <w:rPr>
            <w:rFonts w:hint="eastAsia" w:ascii="方正仿宋简体" w:eastAsia="方正仿宋简体" w:cs="方正仿宋简体"/>
          </w:rPr>
          <w:delText>立方米以上的单位必须进行水平衡测试。从未做过水平衡测试的企业不得进行节水型验收。</w:delText>
        </w:r>
      </w:del>
    </w:p>
    <w:p>
      <w:pPr>
        <w:pStyle w:val="8"/>
        <w:widowControl w:val="0"/>
        <w:numPr>
          <w:ins w:id="153" w:author="User" w:date="2017-05-15T11:15:00Z"/>
        </w:numPr>
        <w:spacing w:before="0" w:beforeAutospacing="0" w:after="0" w:afterAutospacing="0" w:line="500" w:lineRule="exact"/>
        <w:ind w:firstLine="480" w:firstLineChars="200"/>
        <w:jc w:val="both"/>
        <w:rPr>
          <w:ins w:id="154" w:author="User" w:date="2017-05-15T11:15:00Z"/>
          <w:rFonts w:ascii="方正仿宋简体" w:eastAsia="方正仿宋简体" w:cs="Times New Roman"/>
        </w:rPr>
      </w:pPr>
    </w:p>
    <w:p>
      <w:pPr>
        <w:pStyle w:val="8"/>
        <w:widowControl w:val="0"/>
        <w:spacing w:before="0" w:beforeAutospacing="0" w:after="0" w:afterAutospacing="0" w:line="500" w:lineRule="exact"/>
        <w:ind w:firstLine="480" w:firstLineChars="200"/>
        <w:jc w:val="both"/>
        <w:rPr>
          <w:rFonts w:ascii="方正仿宋简体" w:eastAsia="方正仿宋简体" w:cs="Times New Roman"/>
        </w:rPr>
      </w:pPr>
      <w:r>
        <w:rPr>
          <w:rFonts w:ascii="方正仿宋简体" w:eastAsia="方正仿宋简体" w:cs="方正仿宋简体"/>
        </w:rPr>
        <w:t>15</w:t>
      </w:r>
      <w:r>
        <w:rPr>
          <w:rFonts w:hint="eastAsia" w:ascii="方正仿宋简体" w:eastAsia="方正仿宋简体" w:cs="方正仿宋简体"/>
        </w:rPr>
        <w:t>、有近期完整的管网图</w:t>
      </w:r>
    </w:p>
    <w:p>
      <w:pPr>
        <w:pStyle w:val="8"/>
        <w:widowControl w:val="0"/>
        <w:spacing w:before="0" w:beforeAutospacing="0" w:after="0" w:afterAutospacing="0" w:line="500" w:lineRule="exact"/>
        <w:ind w:firstLine="480" w:firstLineChars="200"/>
        <w:jc w:val="both"/>
        <w:rPr>
          <w:rFonts w:ascii="方正仿宋简体" w:eastAsia="方正仿宋简体" w:cs="Times New Roman"/>
        </w:rPr>
      </w:pPr>
      <w:r>
        <w:rPr>
          <w:rFonts w:hint="eastAsia" w:ascii="方正仿宋简体" w:eastAsia="方正仿宋简体" w:cs="方正仿宋简体"/>
        </w:rPr>
        <w:t>管网图必须与单位管网现状相吻合。</w:t>
      </w:r>
    </w:p>
    <w:p>
      <w:pPr>
        <w:pStyle w:val="8"/>
        <w:widowControl w:val="0"/>
        <w:spacing w:before="0" w:beforeAutospacing="0" w:after="0" w:afterAutospacing="0" w:line="500" w:lineRule="exact"/>
        <w:ind w:firstLine="480" w:firstLineChars="200"/>
        <w:jc w:val="both"/>
        <w:rPr>
          <w:rFonts w:ascii="方正仿宋简体" w:eastAsia="方正仿宋简体" w:cs="Times New Roman"/>
        </w:rPr>
      </w:pPr>
      <w:r>
        <w:rPr>
          <w:rFonts w:ascii="方正仿宋简体" w:eastAsia="方正仿宋简体" w:cs="方正仿宋简体"/>
        </w:rPr>
        <w:t>16</w:t>
      </w:r>
      <w:r>
        <w:rPr>
          <w:rFonts w:hint="eastAsia" w:ascii="方正仿宋简体" w:eastAsia="方正仿宋简体" w:cs="方正仿宋简体"/>
        </w:rPr>
        <w:t>、实行指标分解或定额管理，节奖超罚</w:t>
      </w:r>
    </w:p>
    <w:p>
      <w:pPr>
        <w:pStyle w:val="8"/>
        <w:widowControl w:val="0"/>
        <w:spacing w:before="0" w:beforeAutospacing="0" w:after="0" w:afterAutospacing="0" w:line="500" w:lineRule="exact"/>
        <w:ind w:firstLine="480" w:firstLineChars="200"/>
        <w:jc w:val="both"/>
        <w:rPr>
          <w:del w:id="155" w:author="User" w:date="2017-05-15T11:15:00Z"/>
          <w:rFonts w:ascii="方正仿宋简体" w:eastAsia="方正仿宋简体" w:cs="Times New Roman"/>
        </w:rPr>
      </w:pPr>
      <w:r>
        <w:rPr>
          <w:rFonts w:hint="eastAsia" w:ascii="方正仿宋简体" w:eastAsia="方正仿宋简体" w:cs="方正仿宋简体"/>
        </w:rPr>
        <w:t>有</w:t>
      </w:r>
      <w:del w:id="156" w:author="User" w:date="2017-05-15T11:15:00Z">
        <w:r>
          <w:rPr>
            <w:rFonts w:hint="eastAsia" w:ascii="方正仿宋简体" w:eastAsia="方正仿宋简体" w:cs="方正仿宋简体"/>
          </w:rPr>
          <w:delText>计划</w:delText>
        </w:r>
      </w:del>
      <w:r>
        <w:rPr>
          <w:rFonts w:hint="eastAsia" w:ascii="方正仿宋简体" w:eastAsia="方正仿宋简体" w:cs="方正仿宋简体"/>
        </w:rPr>
        <w:t>供水指标分解、用水定额管理的</w:t>
      </w:r>
      <w:ins w:id="157" w:author="User" w:date="2017-05-22T16:40:00Z">
        <w:r>
          <w:rPr>
            <w:rFonts w:hint="eastAsia" w:ascii="方正仿宋简体" w:eastAsia="方正仿宋简体" w:cs="方正仿宋简体"/>
          </w:rPr>
          <w:t>用</w:t>
        </w:r>
      </w:ins>
      <w:del w:id="158" w:author="User" w:date="2017-05-22T16:40:00Z">
        <w:r>
          <w:rPr>
            <w:rFonts w:hint="eastAsia" w:ascii="方正仿宋简体" w:eastAsia="方正仿宋简体" w:cs="方正仿宋简体"/>
          </w:rPr>
          <w:delText>管</w:delText>
        </w:r>
      </w:del>
      <w:r>
        <w:rPr>
          <w:rFonts w:hint="eastAsia" w:ascii="方正仿宋简体" w:eastAsia="方正仿宋简体" w:cs="方正仿宋简体"/>
        </w:rPr>
        <w:t>水</w:t>
      </w:r>
      <w:ins w:id="159" w:author="User" w:date="2017-05-22T16:40:00Z">
        <w:r>
          <w:rPr>
            <w:rFonts w:hint="eastAsia" w:ascii="方正仿宋简体" w:eastAsia="方正仿宋简体" w:cs="方正仿宋简体"/>
          </w:rPr>
          <w:t>管理</w:t>
        </w:r>
      </w:ins>
      <w:r>
        <w:rPr>
          <w:rFonts w:hint="eastAsia" w:ascii="方正仿宋简体" w:eastAsia="方正仿宋简体" w:cs="方正仿宋简体"/>
        </w:rPr>
        <w:t>办法</w:t>
      </w:r>
      <w:ins w:id="160" w:author="User" w:date="2017-05-15T11:15:00Z">
        <w:r>
          <w:rPr>
            <w:rFonts w:hint="eastAsia" w:ascii="方正仿宋简体" w:eastAsia="方正仿宋简体" w:cs="方正仿宋简体"/>
          </w:rPr>
          <w:t>，建立节奖超罚制度。</w:t>
        </w:r>
      </w:ins>
      <w:del w:id="161" w:author="User" w:date="2017-05-15T11:15:00Z">
        <w:r>
          <w:rPr>
            <w:rFonts w:hint="eastAsia" w:ascii="方正仿宋简体" w:eastAsia="方正仿宋简体" w:cs="方正仿宋简体"/>
          </w:rPr>
          <w:delText>。有产品定额的可以按定额考核，无定额的或定额不便于考核的可以实行用水指标分解。指标分解不能流于形式，分解台帐中要有各考核期的计划量、实际用水量，对于超过用水计划的要有一定的制约办法。在制定节奖超罚办法时要考虑到自己单位的实际情况，如果单位不景气，在考核期上可以全年算总帐，奖励办法也可分物质奖励与精神奖励，总之要求制定一个可以执行的办法。</w:delText>
        </w:r>
      </w:del>
    </w:p>
    <w:p>
      <w:pPr>
        <w:pStyle w:val="8"/>
        <w:widowControl w:val="0"/>
        <w:numPr>
          <w:ins w:id="162" w:author="User" w:date="2017-05-15T11:15:00Z"/>
        </w:numPr>
        <w:spacing w:before="0" w:beforeAutospacing="0" w:after="0" w:afterAutospacing="0" w:line="500" w:lineRule="exact"/>
        <w:ind w:firstLine="480" w:firstLineChars="200"/>
        <w:jc w:val="both"/>
        <w:rPr>
          <w:ins w:id="163" w:author="User" w:date="2017-05-15T11:15:00Z"/>
          <w:rFonts w:ascii="方正仿宋简体" w:eastAsia="方正仿宋简体" w:cs="Times New Roman"/>
        </w:rPr>
      </w:pPr>
    </w:p>
    <w:p>
      <w:pPr>
        <w:pStyle w:val="8"/>
        <w:widowControl w:val="0"/>
        <w:spacing w:before="0" w:beforeAutospacing="0" w:after="0" w:afterAutospacing="0" w:line="500" w:lineRule="exact"/>
        <w:ind w:firstLine="480" w:firstLineChars="200"/>
        <w:jc w:val="both"/>
        <w:rPr>
          <w:rFonts w:ascii="方正仿宋简体" w:eastAsia="方正仿宋简体" w:cs="Times New Roman"/>
        </w:rPr>
      </w:pPr>
      <w:r>
        <w:rPr>
          <w:rFonts w:ascii="方正仿宋简体" w:eastAsia="方正仿宋简体" w:cs="方正仿宋简体"/>
        </w:rPr>
        <w:t>17</w:t>
      </w:r>
      <w:r>
        <w:rPr>
          <w:rFonts w:hint="eastAsia" w:ascii="方正仿宋简体" w:eastAsia="方正仿宋简体" w:cs="方正仿宋简体"/>
        </w:rPr>
        <w:t>、制定完成节水规划</w:t>
      </w:r>
    </w:p>
    <w:p>
      <w:pPr>
        <w:pStyle w:val="8"/>
        <w:widowControl w:val="0"/>
        <w:spacing w:before="0" w:beforeAutospacing="0" w:after="0" w:afterAutospacing="0" w:line="500" w:lineRule="exact"/>
        <w:ind w:firstLine="480" w:firstLineChars="200"/>
        <w:jc w:val="both"/>
        <w:rPr>
          <w:rFonts w:ascii="方正仿宋简体" w:eastAsia="方正仿宋简体" w:cs="Times New Roman"/>
        </w:rPr>
      </w:pPr>
      <w:del w:id="164" w:author="User" w:date="2017-05-22T16:40:00Z">
        <w:r>
          <w:rPr>
            <w:rFonts w:hint="eastAsia" w:ascii="方正仿宋简体" w:eastAsia="方正仿宋简体" w:cs="方正仿宋简体"/>
          </w:rPr>
          <w:delText>各单位</w:delText>
        </w:r>
      </w:del>
      <w:r>
        <w:rPr>
          <w:rFonts w:hint="eastAsia" w:ascii="方正仿宋简体" w:eastAsia="方正仿宋简体" w:cs="方正仿宋简体"/>
        </w:rPr>
        <w:t>应制定内部节水规划或在单位生产规划中有节水措施规划内容，</w:t>
      </w:r>
      <w:del w:id="165" w:author="User" w:date="2017-05-15T11:15:00Z">
        <w:r>
          <w:rPr>
            <w:rFonts w:hint="eastAsia" w:ascii="方正仿宋简体" w:eastAsia="方正仿宋简体" w:cs="方正仿宋简体"/>
          </w:rPr>
          <w:delText>指导本单位现实与长远节水工作，</w:delText>
        </w:r>
      </w:del>
      <w:r>
        <w:rPr>
          <w:rFonts w:hint="eastAsia" w:ascii="方正仿宋简体" w:eastAsia="方正仿宋简体" w:cs="方正仿宋简体"/>
        </w:rPr>
        <w:t>并按规划</w:t>
      </w:r>
      <w:del w:id="166" w:author="User" w:date="2017-05-22T16:41:00Z">
        <w:r>
          <w:rPr>
            <w:rFonts w:hint="eastAsia" w:ascii="方正仿宋简体" w:eastAsia="方正仿宋简体" w:cs="方正仿宋简体"/>
          </w:rPr>
          <w:delText>逐步</w:delText>
        </w:r>
      </w:del>
      <w:r>
        <w:rPr>
          <w:rFonts w:hint="eastAsia" w:ascii="方正仿宋简体" w:eastAsia="方正仿宋简体" w:cs="方正仿宋简体"/>
        </w:rPr>
        <w:t>实施对用水设施、设备、器具的整改。</w:t>
      </w:r>
    </w:p>
    <w:p>
      <w:pPr>
        <w:pStyle w:val="8"/>
        <w:widowControl w:val="0"/>
        <w:spacing w:before="0" w:beforeAutospacing="0" w:after="0" w:afterAutospacing="0" w:line="500" w:lineRule="exact"/>
        <w:ind w:firstLine="480" w:firstLineChars="200"/>
        <w:jc w:val="both"/>
        <w:rPr>
          <w:rFonts w:ascii="方正仿宋简体" w:eastAsia="方正仿宋简体" w:cs="Times New Roman"/>
        </w:rPr>
      </w:pPr>
      <w:r>
        <w:rPr>
          <w:rFonts w:ascii="方正仿宋简体" w:eastAsia="方正仿宋简体" w:cs="方正仿宋简体"/>
        </w:rPr>
        <w:t>18</w:t>
      </w:r>
      <w:r>
        <w:rPr>
          <w:rFonts w:hint="eastAsia" w:ascii="方正仿宋简体" w:eastAsia="方正仿宋简体" w:cs="方正仿宋简体"/>
        </w:rPr>
        <w:t>、</w:t>
      </w:r>
      <w:del w:id="167" w:author="User" w:date="2017-05-22T16:41:00Z">
        <w:r>
          <w:rPr>
            <w:rFonts w:hint="eastAsia" w:ascii="方正仿宋简体" w:eastAsia="方正仿宋简体" w:cs="方正仿宋简体"/>
          </w:rPr>
          <w:delText>经常性</w:delText>
        </w:r>
      </w:del>
      <w:r>
        <w:rPr>
          <w:rFonts w:hint="eastAsia" w:ascii="方正仿宋简体" w:eastAsia="方正仿宋简体" w:cs="方正仿宋简体"/>
        </w:rPr>
        <w:t>开展节水宣传教育</w:t>
      </w:r>
    </w:p>
    <w:p>
      <w:pPr>
        <w:pStyle w:val="8"/>
        <w:widowControl w:val="0"/>
        <w:spacing w:before="0" w:beforeAutospacing="0" w:after="0" w:afterAutospacing="0" w:line="500" w:lineRule="exact"/>
        <w:ind w:firstLine="480" w:firstLineChars="200"/>
        <w:jc w:val="both"/>
        <w:rPr>
          <w:rFonts w:ascii="方正仿宋简体" w:eastAsia="方正仿宋简体" w:cs="Times New Roman"/>
        </w:rPr>
      </w:pPr>
      <w:del w:id="168" w:author="User" w:date="2017-05-22T16:41:00Z">
        <w:r>
          <w:rPr>
            <w:rFonts w:hint="eastAsia" w:ascii="方正仿宋简体" w:eastAsia="方正仿宋简体" w:cs="方正仿宋简体"/>
          </w:rPr>
          <w:delText>充分利用各种机会，</w:delText>
        </w:r>
      </w:del>
      <w:r>
        <w:rPr>
          <w:rFonts w:hint="eastAsia" w:ascii="方正仿宋简体" w:eastAsia="方正仿宋简体" w:cs="方正仿宋简体"/>
        </w:rPr>
        <w:t>采取多种形式大力宣传节约用水的重要意义</w:t>
      </w:r>
      <w:ins w:id="169" w:author="User" w:date="2017-05-22T16:41:00Z">
        <w:r>
          <w:rPr>
            <w:rFonts w:hint="eastAsia" w:ascii="方正仿宋简体" w:eastAsia="方正仿宋简体" w:cs="方正仿宋简体"/>
          </w:rPr>
          <w:t>。</w:t>
        </w:r>
      </w:ins>
      <w:del w:id="170" w:author="User" w:date="2017-05-22T16:41:00Z">
        <w:r>
          <w:rPr>
            <w:rFonts w:hint="eastAsia" w:ascii="方正仿宋简体" w:eastAsia="方正仿宋简体" w:cs="方正仿宋简体"/>
          </w:rPr>
          <w:delText>。</w:delText>
        </w:r>
      </w:del>
      <w:r>
        <w:rPr>
          <w:rFonts w:hint="eastAsia" w:ascii="方正仿宋简体" w:eastAsia="方正仿宋简体" w:cs="方正仿宋简体"/>
        </w:rPr>
        <w:t>厂区内在显著位置张贴节水宣传画，节水宣传标语等。职工有较强的节水意识。</w:t>
      </w:r>
      <w:del w:id="171" w:author="User" w:date="2017-05-22T16:41:00Z">
        <w:r>
          <w:rPr>
            <w:rFonts w:hint="eastAsia" w:ascii="方正仿宋简体" w:eastAsia="方正仿宋简体" w:cs="方正仿宋简体"/>
          </w:rPr>
          <w:delText>要</w:delText>
        </w:r>
      </w:del>
      <w:r>
        <w:rPr>
          <w:rFonts w:hint="eastAsia" w:ascii="方正仿宋简体" w:eastAsia="方正仿宋简体" w:cs="方正仿宋简体"/>
        </w:rPr>
        <w:t>有节水宣传档案资料。</w:t>
      </w:r>
    </w:p>
    <w:p>
      <w:pPr>
        <w:pStyle w:val="8"/>
        <w:widowControl w:val="0"/>
        <w:spacing w:before="0" w:beforeAutospacing="0" w:after="0" w:afterAutospacing="0" w:line="500" w:lineRule="exact"/>
        <w:ind w:firstLine="480" w:firstLineChars="200"/>
        <w:jc w:val="both"/>
        <w:rPr>
          <w:rFonts w:ascii="方正仿宋简体" w:eastAsia="方正仿宋简体" w:cs="Times New Roman"/>
        </w:rPr>
      </w:pPr>
      <w:r>
        <w:rPr>
          <w:rFonts w:ascii="方正仿宋简体" w:eastAsia="方正仿宋简体" w:cs="方正仿宋简体"/>
        </w:rPr>
        <w:t>19</w:t>
      </w:r>
      <w:r>
        <w:rPr>
          <w:rFonts w:hint="eastAsia" w:ascii="方正仿宋简体" w:eastAsia="方正仿宋简体" w:cs="方正仿宋简体"/>
        </w:rPr>
        <w:t>、有水计量管理制度</w:t>
      </w:r>
    </w:p>
    <w:p>
      <w:pPr>
        <w:pStyle w:val="8"/>
        <w:widowControl w:val="0"/>
        <w:spacing w:before="0" w:beforeAutospacing="0" w:after="0" w:afterAutospacing="0" w:line="500" w:lineRule="exact"/>
        <w:ind w:firstLine="480" w:firstLineChars="200"/>
        <w:jc w:val="both"/>
        <w:rPr>
          <w:rFonts w:ascii="方正仿宋简体" w:eastAsia="方正仿宋简体" w:cs="Times New Roman"/>
        </w:rPr>
      </w:pPr>
      <w:r>
        <w:rPr>
          <w:rFonts w:hint="eastAsia" w:ascii="方正仿宋简体" w:eastAsia="方正仿宋简体" w:cs="方正仿宋简体"/>
        </w:rPr>
        <w:t>单位用水均按表计量，各级水表计量率达到标准。有查表、水表维修的具体管理制度，不准确的水表能及时维修更换</w:t>
      </w:r>
      <w:del w:id="172" w:author="User" w:date="2017-05-15T11:15:00Z">
        <w:r>
          <w:rPr>
            <w:rFonts w:hint="eastAsia" w:ascii="方正仿宋简体" w:eastAsia="方正仿宋简体" w:cs="方正仿宋简体"/>
          </w:rPr>
          <w:delText>，保证达到计量率标准</w:delText>
        </w:r>
      </w:del>
      <w:r>
        <w:rPr>
          <w:rFonts w:hint="eastAsia" w:ascii="方正仿宋简体" w:eastAsia="方正仿宋简体" w:cs="方正仿宋简体"/>
        </w:rPr>
        <w:t>。</w:t>
      </w:r>
    </w:p>
    <w:p>
      <w:pPr>
        <w:pStyle w:val="8"/>
        <w:widowControl w:val="0"/>
        <w:spacing w:before="0" w:beforeAutospacing="0" w:after="0" w:afterAutospacing="0" w:line="500" w:lineRule="exact"/>
        <w:ind w:firstLine="480" w:firstLineChars="200"/>
        <w:jc w:val="both"/>
        <w:rPr>
          <w:rFonts w:ascii="方正仿宋简体" w:eastAsia="方正仿宋简体" w:cs="Times New Roman"/>
        </w:rPr>
      </w:pPr>
      <w:r>
        <w:rPr>
          <w:rFonts w:ascii="方正仿宋简体" w:eastAsia="方正仿宋简体" w:cs="方正仿宋简体"/>
        </w:rPr>
        <w:t>20</w:t>
      </w:r>
      <w:r>
        <w:rPr>
          <w:rFonts w:hint="eastAsia" w:ascii="方正仿宋简体" w:eastAsia="方正仿宋简体" w:cs="方正仿宋简体"/>
        </w:rPr>
        <w:t>、有完整的近期计量网络图</w:t>
      </w:r>
    </w:p>
    <w:p>
      <w:pPr>
        <w:pStyle w:val="8"/>
        <w:widowControl w:val="0"/>
        <w:spacing w:before="0" w:beforeAutospacing="0" w:after="0" w:afterAutospacing="0" w:line="500" w:lineRule="exact"/>
        <w:ind w:firstLine="480" w:firstLineChars="200"/>
        <w:jc w:val="both"/>
        <w:rPr>
          <w:rFonts w:ascii="方正仿宋简体" w:eastAsia="方正仿宋简体" w:cs="Times New Roman"/>
        </w:rPr>
      </w:pPr>
      <w:r>
        <w:rPr>
          <w:rFonts w:hint="eastAsia" w:ascii="方正仿宋简体" w:eastAsia="方正仿宋简体" w:cs="方正仿宋简体"/>
        </w:rPr>
        <w:t>计量网络图可以采用统计表或示意图的方式。</w:t>
      </w:r>
    </w:p>
    <w:p>
      <w:pPr>
        <w:pStyle w:val="8"/>
        <w:widowControl w:val="0"/>
        <w:spacing w:before="0" w:beforeAutospacing="0" w:after="0" w:afterAutospacing="0" w:line="500" w:lineRule="exact"/>
        <w:ind w:firstLine="480" w:firstLineChars="200"/>
        <w:jc w:val="both"/>
        <w:rPr>
          <w:rFonts w:ascii="方正仿宋简体" w:eastAsia="方正仿宋简体" w:cs="Times New Roman"/>
        </w:rPr>
      </w:pPr>
      <w:r>
        <w:rPr>
          <w:rFonts w:ascii="方正仿宋简体" w:eastAsia="方正仿宋简体" w:cs="方正仿宋简体"/>
        </w:rPr>
        <w:t>21</w:t>
      </w:r>
      <w:r>
        <w:rPr>
          <w:rFonts w:hint="eastAsia" w:ascii="方正仿宋简体" w:eastAsia="方正仿宋简体" w:cs="方正仿宋简体"/>
        </w:rPr>
        <w:t>、完成节水指标和年度节水计划</w:t>
      </w:r>
    </w:p>
    <w:p>
      <w:pPr>
        <w:pStyle w:val="8"/>
        <w:widowControl w:val="0"/>
        <w:spacing w:before="0" w:beforeAutospacing="0" w:after="0" w:afterAutospacing="0" w:line="500" w:lineRule="exact"/>
        <w:ind w:firstLine="480" w:firstLineChars="200"/>
        <w:jc w:val="both"/>
        <w:rPr>
          <w:ins w:id="173" w:author="User" w:date="2017-05-15T11:16:00Z"/>
          <w:rFonts w:ascii="方正仿宋简体" w:eastAsia="方正仿宋简体" w:cs="Times New Roman"/>
        </w:rPr>
      </w:pPr>
      <w:r>
        <w:rPr>
          <w:rFonts w:hint="eastAsia" w:ascii="方正仿宋简体" w:eastAsia="方正仿宋简体" w:cs="方正仿宋简体"/>
        </w:rPr>
        <w:t>不超过节水管理部门下达的用水指标，</w:t>
      </w:r>
      <w:del w:id="174" w:author="User" w:date="2017-05-15T11:16:00Z">
        <w:r>
          <w:rPr>
            <w:rFonts w:hint="eastAsia" w:ascii="方正仿宋简体" w:eastAsia="方正仿宋简体" w:cs="方正仿宋简体"/>
          </w:rPr>
          <w:delText>不得出现无故超计划现象，有特殊原因的年超计划用水次数不得超过</w:delText>
        </w:r>
      </w:del>
      <w:del w:id="175" w:author="User" w:date="2017-05-15T11:16:00Z">
        <w:r>
          <w:rPr>
            <w:rFonts w:ascii="方正仿宋简体" w:eastAsia="方正仿宋简体" w:cs="方正仿宋简体"/>
          </w:rPr>
          <w:delText>2</w:delText>
        </w:r>
      </w:del>
      <w:del w:id="176" w:author="User" w:date="2017-05-15T11:16:00Z">
        <w:r>
          <w:rPr>
            <w:rFonts w:hint="eastAsia" w:ascii="方正仿宋简体" w:eastAsia="方正仿宋简体" w:cs="方正仿宋简体"/>
          </w:rPr>
          <w:delText>次。</w:delText>
        </w:r>
      </w:del>
      <w:r>
        <w:rPr>
          <w:rFonts w:hint="eastAsia" w:ascii="方正仿宋简体" w:eastAsia="方正仿宋简体" w:cs="方正仿宋简体"/>
        </w:rPr>
        <w:t>完成企业自定的年度节水计划和节水科研、技改任务。</w:t>
      </w:r>
    </w:p>
    <w:p>
      <w:pPr>
        <w:pStyle w:val="8"/>
        <w:widowControl w:val="0"/>
        <w:numPr>
          <w:ins w:id="177" w:author="User" w:date="2017-05-15T11:16:00Z"/>
        </w:numPr>
        <w:spacing w:before="0" w:beforeAutospacing="0" w:after="0" w:afterAutospacing="0" w:line="500" w:lineRule="exact"/>
        <w:ind w:firstLine="480" w:firstLineChars="200"/>
        <w:jc w:val="both"/>
        <w:rPr>
          <w:del w:id="178" w:author="User" w:date="2017-05-15T11:16:00Z"/>
          <w:rFonts w:ascii="方正仿宋简体" w:eastAsia="方正仿宋简体" w:cs="Times New Roman"/>
        </w:rPr>
      </w:pPr>
      <w:del w:id="179" w:author="User" w:date="2017-05-15T11:16:00Z">
        <w:r>
          <w:rPr>
            <w:rFonts w:hint="eastAsia" w:ascii="方正仿宋简体" w:eastAsia="方正仿宋简体" w:cs="方正仿宋简体"/>
          </w:rPr>
          <w:delText>要有年度节水计划、总结。</w:delText>
        </w:r>
      </w:del>
    </w:p>
    <w:p>
      <w:pPr>
        <w:pStyle w:val="8"/>
        <w:widowControl w:val="0"/>
        <w:spacing w:before="0" w:beforeAutospacing="0" w:after="0" w:afterAutospacing="0" w:line="500" w:lineRule="exact"/>
        <w:ind w:firstLine="480" w:firstLineChars="200"/>
        <w:jc w:val="both"/>
        <w:rPr>
          <w:rFonts w:ascii="方正仿宋简体" w:eastAsia="方正仿宋简体" w:cs="Times New Roman"/>
        </w:rPr>
      </w:pPr>
      <w:r>
        <w:rPr>
          <w:rFonts w:ascii="方正仿宋简体" w:eastAsia="方正仿宋简体" w:cs="方正仿宋简体"/>
        </w:rPr>
        <w:t>22</w:t>
      </w:r>
      <w:r>
        <w:rPr>
          <w:rFonts w:hint="eastAsia" w:ascii="方正仿宋简体" w:eastAsia="方正仿宋简体" w:cs="方正仿宋简体"/>
        </w:rPr>
        <w:t>、用水设备管道器具有定期检修制</w:t>
      </w:r>
      <w:ins w:id="180" w:author="User" w:date="2017-05-15T11:16:00Z">
        <w:r>
          <w:rPr>
            <w:rFonts w:hint="eastAsia" w:ascii="方正仿宋简体" w:eastAsia="方正仿宋简体" w:cs="方正仿宋简体"/>
          </w:rPr>
          <w:t>度</w:t>
        </w:r>
      </w:ins>
    </w:p>
    <w:p>
      <w:pPr>
        <w:pStyle w:val="8"/>
        <w:widowControl w:val="0"/>
        <w:spacing w:before="0" w:beforeAutospacing="0" w:after="0" w:afterAutospacing="0" w:line="500" w:lineRule="exact"/>
        <w:ind w:firstLine="480" w:firstLineChars="200"/>
        <w:jc w:val="both"/>
        <w:rPr>
          <w:rFonts w:ascii="方正仿宋简体" w:eastAsia="方正仿宋简体" w:cs="Times New Roman"/>
        </w:rPr>
      </w:pPr>
      <w:r>
        <w:rPr>
          <w:rFonts w:hint="eastAsia" w:ascii="方正仿宋简体" w:eastAsia="方正仿宋简体" w:cs="方正仿宋简体"/>
        </w:rPr>
        <w:t>有定期或利用大修对用水设备、管道、器具进行检修的制度，有报修单、检修记录等。</w:t>
      </w:r>
    </w:p>
    <w:p>
      <w:pPr>
        <w:pStyle w:val="8"/>
        <w:widowControl w:val="0"/>
        <w:spacing w:before="0" w:beforeAutospacing="0" w:after="0" w:afterAutospacing="0" w:line="500" w:lineRule="exact"/>
        <w:ind w:firstLine="480" w:firstLineChars="200"/>
        <w:jc w:val="both"/>
        <w:rPr>
          <w:rFonts w:ascii="方正仿宋简体" w:eastAsia="方正仿宋简体" w:cs="Times New Roman"/>
        </w:rPr>
      </w:pPr>
      <w:r>
        <w:rPr>
          <w:rFonts w:ascii="方正仿宋简体" w:eastAsia="方正仿宋简体" w:cs="方正仿宋简体"/>
        </w:rPr>
        <w:t>23</w:t>
      </w:r>
      <w:r>
        <w:rPr>
          <w:rFonts w:hint="eastAsia" w:ascii="方正仿宋简体" w:eastAsia="方正仿宋简体" w:cs="方正仿宋简体"/>
        </w:rPr>
        <w:t>、已使用的节水设备管理</w:t>
      </w:r>
      <w:del w:id="181" w:author="User" w:date="2017-05-15T11:16:00Z">
        <w:r>
          <w:rPr>
            <w:rFonts w:hint="eastAsia" w:ascii="方正仿宋简体" w:eastAsia="方正仿宋简体" w:cs="方正仿宋简体"/>
          </w:rPr>
          <w:delText>好</w:delText>
        </w:r>
      </w:del>
      <w:ins w:id="182" w:author="User" w:date="2017-05-15T11:16:00Z">
        <w:r>
          <w:rPr>
            <w:rFonts w:hint="eastAsia" w:ascii="方正仿宋简体" w:eastAsia="方正仿宋简体" w:cs="方正仿宋简体"/>
          </w:rPr>
          <w:t>规范</w:t>
        </w:r>
      </w:ins>
      <w:r>
        <w:rPr>
          <w:rFonts w:hint="eastAsia" w:ascii="方正仿宋简体" w:eastAsia="方正仿宋简体" w:cs="方正仿宋简体"/>
        </w:rPr>
        <w:t>，运行正常</w:t>
      </w:r>
    </w:p>
    <w:p>
      <w:pPr>
        <w:spacing w:line="500" w:lineRule="exact"/>
        <w:ind w:firstLine="480" w:firstLineChars="200"/>
        <w:rPr>
          <w:rFonts w:ascii="方正仿宋简体" w:hAnsi="宋体" w:eastAsia="方正仿宋简体"/>
          <w:sz w:val="24"/>
          <w:szCs w:val="24"/>
        </w:rPr>
      </w:pPr>
      <w:r>
        <w:rPr>
          <w:rFonts w:hint="eastAsia" w:ascii="方正仿宋简体" w:hAnsi="宋体" w:eastAsia="方正仿宋简体" w:cs="方正仿宋简体"/>
          <w:sz w:val="24"/>
          <w:szCs w:val="24"/>
        </w:rPr>
        <w:t>循环冷却水、工艺回用水、中水等节水设备、设施、器具应管理</w:t>
      </w:r>
      <w:del w:id="183" w:author="User" w:date="2017-05-15T11:16:00Z">
        <w:r>
          <w:rPr>
            <w:rFonts w:hint="eastAsia" w:ascii="方正仿宋简体" w:hAnsi="宋体" w:eastAsia="方正仿宋简体" w:cs="方正仿宋简体"/>
            <w:sz w:val="24"/>
            <w:szCs w:val="24"/>
          </w:rPr>
          <w:delText>好</w:delText>
        </w:r>
      </w:del>
      <w:ins w:id="184" w:author="User" w:date="2017-05-15T11:16:00Z">
        <w:r>
          <w:rPr>
            <w:rFonts w:hint="eastAsia" w:ascii="方正仿宋简体" w:hAnsi="宋体" w:eastAsia="方正仿宋简体" w:cs="方正仿宋简体"/>
            <w:sz w:val="24"/>
            <w:szCs w:val="24"/>
          </w:rPr>
          <w:t>规范</w:t>
        </w:r>
      </w:ins>
      <w:r>
        <w:rPr>
          <w:rFonts w:hint="eastAsia" w:ascii="方正仿宋简体" w:hAnsi="宋体" w:eastAsia="方正仿宋简体" w:cs="方正仿宋简体"/>
          <w:sz w:val="24"/>
          <w:szCs w:val="24"/>
        </w:rPr>
        <w:t>，保证正常运行</w:t>
      </w:r>
      <w:del w:id="185" w:author="User" w:date="2017-05-15T11:16:00Z">
        <w:r>
          <w:rPr>
            <w:rFonts w:hint="eastAsia" w:ascii="方正仿宋简体" w:hAnsi="宋体" w:eastAsia="方正仿宋简体" w:cs="方正仿宋简体"/>
            <w:sz w:val="24"/>
            <w:szCs w:val="24"/>
          </w:rPr>
          <w:delText>，不得无故停止使用</w:delText>
        </w:r>
      </w:del>
      <w:r>
        <w:rPr>
          <w:rFonts w:hint="eastAsia" w:ascii="方正仿宋简体" w:hAnsi="宋体" w:eastAsia="方正仿宋简体" w:cs="方正仿宋简体"/>
          <w:sz w:val="24"/>
          <w:szCs w:val="24"/>
        </w:rPr>
        <w:t>。</w:t>
      </w:r>
    </w:p>
    <w:p>
      <w:pPr>
        <w:spacing w:line="500" w:lineRule="exact"/>
        <w:ind w:firstLine="460" w:firstLineChars="192"/>
        <w:rPr>
          <w:rFonts w:ascii="方正仿宋简体" w:hAnsi="宋体" w:eastAsia="方正仿宋简体"/>
          <w:sz w:val="24"/>
          <w:szCs w:val="24"/>
        </w:rPr>
      </w:pPr>
      <w:r>
        <w:rPr>
          <w:rFonts w:ascii="方正仿宋简体" w:hAnsi="宋体" w:eastAsia="方正仿宋简体" w:cs="方正仿宋简体"/>
          <w:kern w:val="0"/>
          <w:sz w:val="24"/>
          <w:szCs w:val="24"/>
        </w:rPr>
        <w:t>24</w:t>
      </w:r>
      <w:r>
        <w:rPr>
          <w:rFonts w:hint="eastAsia" w:ascii="方正仿宋简体" w:hAnsi="宋体" w:eastAsia="方正仿宋简体" w:cs="方正仿宋简体"/>
          <w:sz w:val="24"/>
          <w:szCs w:val="24"/>
        </w:rPr>
        <w:t>、实施取水许可制度。</w:t>
      </w:r>
    </w:p>
    <w:p>
      <w:pPr>
        <w:spacing w:line="500" w:lineRule="exact"/>
        <w:ind w:firstLine="460" w:firstLineChars="192"/>
        <w:rPr>
          <w:rFonts w:ascii="宋体"/>
        </w:rPr>
      </w:pPr>
      <w:r>
        <w:rPr>
          <w:rFonts w:hint="eastAsia" w:ascii="方正仿宋简体" w:hAnsi="宋体" w:eastAsia="方正仿宋简体" w:cs="方正仿宋简体"/>
          <w:sz w:val="24"/>
          <w:szCs w:val="24"/>
        </w:rPr>
        <w:t>凡直接取用地下水、地表水的用水户都必须取得取水许可证，在批准范围内按当年核定的水量使用。　</w:t>
      </w:r>
      <w:r>
        <w:rPr>
          <w:rFonts w:hint="eastAsia" w:ascii="宋体" w:hAnsi="宋体" w:cs="宋体"/>
        </w:rPr>
        <w:t>　</w:t>
      </w:r>
    </w:p>
    <w:p>
      <w:pPr>
        <w:pStyle w:val="8"/>
        <w:widowControl w:val="0"/>
        <w:spacing w:before="0" w:beforeAutospacing="0" w:after="0" w:afterAutospacing="0" w:line="500" w:lineRule="exact"/>
        <w:ind w:left="5250"/>
        <w:jc w:val="center"/>
        <w:rPr>
          <w:rFonts w:ascii="方正小标宋简体" w:eastAsia="方正小标宋简体" w:cs="Times New Roman"/>
          <w:sz w:val="30"/>
          <w:szCs w:val="30"/>
        </w:rPr>
      </w:pPr>
    </w:p>
    <w:p>
      <w:pPr>
        <w:pStyle w:val="8"/>
        <w:widowControl w:val="0"/>
        <w:spacing w:before="0" w:beforeAutospacing="0" w:after="0" w:afterAutospacing="0" w:line="500" w:lineRule="exact"/>
        <w:ind w:left="5250"/>
        <w:jc w:val="center"/>
        <w:rPr>
          <w:rFonts w:ascii="方正小标宋简体" w:eastAsia="方正小标宋简体" w:cs="Times New Roman"/>
          <w:sz w:val="30"/>
          <w:szCs w:val="30"/>
        </w:rPr>
      </w:pPr>
    </w:p>
    <w:p/>
    <w:p>
      <w:pPr>
        <w:spacing w:line="500" w:lineRule="exact"/>
        <w:ind w:left="359" w:leftChars="171"/>
        <w:jc w:val="center"/>
        <w:rPr>
          <w:rFonts w:ascii="宋体"/>
          <w:sz w:val="24"/>
          <w:szCs w:val="24"/>
        </w:rPr>
      </w:pPr>
    </w:p>
    <w:p>
      <w:pPr>
        <w:rPr>
          <w:del w:id="186" w:author="User" w:date="2017-06-16T15:01:00Z"/>
        </w:rPr>
      </w:pPr>
      <w:r>
        <w:rPr>
          <w:rFonts w:hint="eastAsia" w:ascii="宋体" w:hAnsi="宋体" w:cs="宋体"/>
        </w:rPr>
        <w:t>　</w:t>
      </w:r>
    </w:p>
    <w:p>
      <w:pPr>
        <w:rPr>
          <w:del w:id="187" w:author="User" w:date="2017-06-16T15:01:00Z"/>
        </w:rPr>
      </w:pPr>
    </w:p>
    <w:p/>
    <w:p>
      <w:pPr>
        <w:rPr>
          <w:del w:id="188" w:author="User" w:date="2017-06-16T15:01:00Z"/>
          <w:rStyle w:val="13"/>
          <w:rFonts w:ascii="宋体" w:cs="Times New Roman"/>
          <w:color w:val="000000"/>
          <w:sz w:val="21"/>
          <w:szCs w:val="21"/>
          <w:lang w:val="zh-TW"/>
        </w:rPr>
      </w:pPr>
      <w:r>
        <w:br w:type="page"/>
      </w:r>
      <w:bookmarkStart w:id="0" w:name="bookmark0"/>
    </w:p>
    <w:p>
      <w:pPr>
        <w:pStyle w:val="14"/>
        <w:shd w:val="clear" w:fill="auto"/>
        <w:spacing w:before="0" w:after="0" w:line="400" w:lineRule="exact"/>
        <w:ind w:left="31680" w:leftChars="116" w:firstLine="31680" w:firstLineChars="50"/>
        <w:jc w:val="right"/>
        <w:rPr>
          <w:del w:id="190" w:author="User" w:date="2017-06-16T15:01:00Z"/>
          <w:rStyle w:val="13"/>
          <w:rFonts w:hAnsi="宋体" w:cs="Times New Roman"/>
          <w:color w:val="000000"/>
          <w:spacing w:val="0"/>
          <w:kern w:val="0"/>
          <w:sz w:val="28"/>
          <w:szCs w:val="28"/>
          <w:lang w:val="zh-TW"/>
        </w:rPr>
        <w:pPrChange w:id="189" w:author="微软用户" w:date="2017-07-24T18:15:00Z">
          <w:pPr>
            <w:pStyle w:val="14"/>
            <w:spacing w:line="400" w:lineRule="exact"/>
            <w:ind w:left="31680" w:leftChars="116" w:firstLine="31680" w:firstLineChars="50"/>
            <w:jc w:val="right"/>
          </w:pPr>
        </w:pPrChange>
      </w:pPr>
      <w:del w:id="191" w:author="User" w:date="2017-06-16T15:01:00Z">
        <w:r>
          <w:rPr>
            <w:rStyle w:val="13"/>
            <w:rFonts w:hint="eastAsia" w:ascii="宋体" w:hAnsi="宋体" w:cs="宋体"/>
            <w:color w:val="000000"/>
            <w:spacing w:val="0"/>
            <w:sz w:val="28"/>
            <w:szCs w:val="28"/>
            <w:lang w:val="zh-TW"/>
          </w:rPr>
          <w:delText>编号：</w:delText>
        </w:r>
      </w:del>
      <w:del w:id="192" w:author="User" w:date="2017-06-16T15:01:00Z">
        <w:r>
          <w:rPr>
            <w:rStyle w:val="13"/>
            <w:rFonts w:ascii="Times New Roman" w:hAnsi="Times New Roman" w:cs="Times New Roman"/>
            <w:color w:val="000000"/>
            <w:spacing w:val="0"/>
            <w:sz w:val="28"/>
            <w:szCs w:val="28"/>
            <w:lang w:val="zh-TW"/>
          </w:rPr>
          <w:delText xml:space="preserve">  </w:delText>
        </w:r>
      </w:del>
      <w:del w:id="193" w:author="User" w:date="2017-06-16T15:01:00Z">
        <w:r>
          <w:rPr>
            <w:rStyle w:val="13"/>
            <w:rFonts w:ascii="宋体" w:hAnsi="宋体" w:cs="宋体"/>
            <w:color w:val="000000"/>
            <w:sz w:val="21"/>
            <w:szCs w:val="21"/>
            <w:lang w:val="zh-TW"/>
          </w:rPr>
          <w:delText xml:space="preserve"> </w:delText>
        </w:r>
      </w:del>
    </w:p>
    <w:p>
      <w:pPr>
        <w:pStyle w:val="14"/>
        <w:shd w:val="clear" w:color="auto" w:fill="auto"/>
        <w:spacing w:before="0" w:after="0" w:line="240" w:lineRule="exact"/>
        <w:ind w:left="278"/>
        <w:rPr>
          <w:del w:id="194" w:author="User" w:date="2017-06-16T15:01:00Z"/>
          <w:rStyle w:val="13"/>
          <w:rFonts w:ascii="宋体" w:cs="Times New Roman"/>
          <w:color w:val="000000"/>
          <w:sz w:val="21"/>
          <w:szCs w:val="21"/>
          <w:lang w:val="zh-TW"/>
        </w:rPr>
      </w:pPr>
    </w:p>
    <w:p>
      <w:pPr>
        <w:pStyle w:val="14"/>
        <w:shd w:val="clear" w:color="auto" w:fill="auto"/>
        <w:spacing w:before="0" w:after="0" w:line="240" w:lineRule="exact"/>
        <w:ind w:left="278"/>
        <w:rPr>
          <w:del w:id="195" w:author="User" w:date="2017-06-16T15:01:00Z"/>
          <w:rStyle w:val="13"/>
          <w:rFonts w:ascii="Times New Roman" w:hAnsi="Times New Roman" w:cs="Times New Roman"/>
          <w:color w:val="000000"/>
          <w:sz w:val="21"/>
          <w:szCs w:val="21"/>
          <w:lang w:val="zh-TW"/>
        </w:rPr>
      </w:pPr>
    </w:p>
    <w:p>
      <w:pPr>
        <w:spacing w:line="740" w:lineRule="exact"/>
        <w:rPr>
          <w:del w:id="196" w:author="User" w:date="2017-06-16T15:01:00Z"/>
          <w:rFonts w:ascii="Elpida Unicode Esliye"/>
          <w:sz w:val="36"/>
          <w:szCs w:val="36"/>
        </w:rPr>
      </w:pPr>
    </w:p>
    <w:p>
      <w:pPr>
        <w:spacing w:line="920" w:lineRule="exact"/>
        <w:jc w:val="center"/>
        <w:rPr>
          <w:del w:id="197" w:author="User" w:date="2017-06-16T15:01:00Z"/>
          <w:rFonts w:ascii="宋体"/>
          <w:b/>
          <w:bCs/>
          <w:spacing w:val="20"/>
          <w:sz w:val="52"/>
          <w:szCs w:val="52"/>
        </w:rPr>
      </w:pPr>
      <w:del w:id="198" w:author="User" w:date="2017-06-16T15:01:00Z">
        <w:r>
          <w:rPr>
            <w:rFonts w:hint="eastAsia" w:ascii="宋体" w:hAnsi="宋体" w:cs="宋体"/>
            <w:b/>
            <w:bCs/>
            <w:spacing w:val="20"/>
            <w:sz w:val="52"/>
            <w:szCs w:val="52"/>
          </w:rPr>
          <w:delText>陕西省</w:delText>
        </w:r>
      </w:del>
    </w:p>
    <w:p>
      <w:pPr>
        <w:spacing w:line="920" w:lineRule="exact"/>
        <w:jc w:val="center"/>
        <w:rPr>
          <w:del w:id="199" w:author="User" w:date="2017-06-16T15:01:00Z"/>
          <w:rFonts w:ascii="宋体"/>
          <w:b/>
          <w:bCs/>
          <w:spacing w:val="20"/>
          <w:sz w:val="52"/>
          <w:szCs w:val="52"/>
        </w:rPr>
      </w:pPr>
      <w:del w:id="200" w:author="User" w:date="2017-06-16T15:01:00Z">
        <w:r>
          <w:rPr>
            <w:rFonts w:hint="eastAsia" w:ascii="宋体" w:hAnsi="宋体" w:cs="宋体"/>
            <w:b/>
            <w:bCs/>
            <w:spacing w:val="20"/>
            <w:sz w:val="52"/>
            <w:szCs w:val="52"/>
          </w:rPr>
          <w:delText>节水型企业（单位）申报表</w:delText>
        </w:r>
        <w:bookmarkEnd w:id="0"/>
      </w:del>
    </w:p>
    <w:p>
      <w:pPr>
        <w:rPr>
          <w:del w:id="201" w:author="User" w:date="2017-06-16T15:01:00Z"/>
        </w:rPr>
      </w:pPr>
    </w:p>
    <w:p>
      <w:pPr>
        <w:rPr>
          <w:del w:id="202" w:author="User" w:date="2017-06-16T15:01:00Z"/>
        </w:rPr>
      </w:pPr>
    </w:p>
    <w:p>
      <w:pPr>
        <w:rPr>
          <w:del w:id="203" w:author="User" w:date="2017-06-16T15:01:00Z"/>
        </w:rPr>
      </w:pPr>
    </w:p>
    <w:p>
      <w:pPr>
        <w:rPr>
          <w:del w:id="204" w:author="User" w:date="2017-06-16T15:01:00Z"/>
        </w:rPr>
      </w:pPr>
    </w:p>
    <w:p>
      <w:pPr>
        <w:rPr>
          <w:del w:id="205" w:author="User" w:date="2017-06-16T15:01:00Z"/>
        </w:rPr>
      </w:pPr>
    </w:p>
    <w:p>
      <w:pPr>
        <w:rPr>
          <w:del w:id="206" w:author="User" w:date="2017-06-16T15:01:00Z"/>
        </w:rPr>
      </w:pPr>
    </w:p>
    <w:p>
      <w:pPr>
        <w:rPr>
          <w:del w:id="207" w:author="User" w:date="2017-06-16T15:01:00Z"/>
        </w:rPr>
      </w:pPr>
    </w:p>
    <w:p>
      <w:pPr>
        <w:rPr>
          <w:del w:id="208" w:author="User" w:date="2017-06-16T15:01:00Z"/>
        </w:rPr>
      </w:pPr>
      <w:del w:id="209" w:author="User" w:date="2017-06-16T15:01:00Z">
        <w:r>
          <w:rPr>
            <w:rFonts w:hint="eastAsia" w:cs="宋体"/>
          </w:rPr>
          <w:delText>　　</w:delText>
        </w:r>
      </w:del>
      <w:del w:id="210" w:author="User" w:date="2017-06-16T15:01:00Z">
        <w:r>
          <w:rPr/>
          <w:delText xml:space="preserve">                      </w:delText>
        </w:r>
      </w:del>
      <w:del w:id="211" w:author="User" w:date="2017-06-16T15:01:00Z">
        <w:r>
          <w:rPr>
            <w:rFonts w:hint="eastAsia" w:cs="宋体"/>
          </w:rPr>
          <w:delText>　</w:delText>
        </w:r>
      </w:del>
      <w:del w:id="212" w:author="User" w:date="2017-06-16T15:01:00Z">
        <w:r>
          <w:rPr/>
          <w:delText xml:space="preserve">                                   </w:delText>
        </w:r>
      </w:del>
    </w:p>
    <w:p>
      <w:pPr>
        <w:ind w:firstLine="1500" w:firstLineChars="250"/>
        <w:rPr>
          <w:del w:id="213" w:author="User" w:date="2017-06-16T15:01:00Z"/>
          <w:rFonts w:ascii="黑体" w:eastAsia="黑体"/>
          <w:sz w:val="36"/>
          <w:szCs w:val="36"/>
          <w:u w:val="single"/>
        </w:rPr>
      </w:pPr>
      <w:del w:id="214" w:author="User" w:date="2017-06-16T15:01:00Z">
        <w:r>
          <w:rPr>
            <w:rFonts w:hint="eastAsia" w:ascii="黑体" w:eastAsia="黑体" w:cs="黑体"/>
            <w:spacing w:val="120"/>
            <w:kern w:val="0"/>
            <w:sz w:val="36"/>
            <w:szCs w:val="36"/>
            <w:fitText w:val="2160" w:id="0"/>
          </w:rPr>
          <w:delText>申请时</w:delText>
        </w:r>
      </w:del>
      <w:del w:id="215" w:author="User" w:date="2017-06-16T15:01:00Z">
        <w:r>
          <w:rPr>
            <w:rFonts w:hint="eastAsia" w:ascii="黑体" w:eastAsia="黑体" w:cs="黑体"/>
            <w:kern w:val="0"/>
            <w:sz w:val="36"/>
            <w:szCs w:val="36"/>
            <w:fitText w:val="2160" w:id="0"/>
          </w:rPr>
          <w:delText>间</w:delText>
        </w:r>
      </w:del>
      <w:del w:id="216" w:author="User" w:date="2017-06-16T15:01:00Z">
        <w:r>
          <w:rPr>
            <w:sz w:val="36"/>
            <w:szCs w:val="36"/>
          </w:rPr>
          <w:delText>:</w:delText>
        </w:r>
      </w:del>
      <w:del w:id="217" w:author="User" w:date="2017-06-16T15:01:00Z">
        <w:r>
          <w:rPr>
            <w:rFonts w:hint="eastAsia" w:ascii="黑体" w:eastAsia="黑体" w:cs="黑体"/>
            <w:sz w:val="36"/>
            <w:szCs w:val="36"/>
            <w:u w:val="single"/>
          </w:rPr>
          <w:delText>　　　年　　　月　　　日</w:delText>
        </w:r>
      </w:del>
    </w:p>
    <w:p>
      <w:pPr>
        <w:ind w:firstLine="1080" w:firstLineChars="300"/>
        <w:rPr>
          <w:del w:id="218" w:author="User" w:date="2017-06-16T15:01:00Z"/>
          <w:sz w:val="36"/>
          <w:szCs w:val="36"/>
        </w:rPr>
      </w:pPr>
    </w:p>
    <w:p>
      <w:pPr>
        <w:ind w:firstLine="1440" w:firstLineChars="400"/>
        <w:rPr>
          <w:del w:id="219" w:author="User" w:date="2017-06-16T15:01:00Z"/>
          <w:sz w:val="36"/>
          <w:szCs w:val="36"/>
          <w:u w:val="single"/>
        </w:rPr>
      </w:pPr>
      <w:del w:id="220" w:author="User" w:date="2017-06-16T15:01:00Z">
        <w:r>
          <w:rPr>
            <w:rFonts w:hint="eastAsia" w:ascii="黑体" w:eastAsia="黑体" w:cs="黑体"/>
            <w:sz w:val="36"/>
            <w:szCs w:val="36"/>
          </w:rPr>
          <w:delText>申</w:delText>
        </w:r>
      </w:del>
      <w:del w:id="221" w:author="User" w:date="2017-06-16T15:01:00Z">
        <w:r>
          <w:rPr>
            <w:rFonts w:ascii="黑体" w:eastAsia="黑体" w:cs="黑体"/>
            <w:sz w:val="36"/>
            <w:szCs w:val="36"/>
          </w:rPr>
          <w:delText xml:space="preserve">  </w:delText>
        </w:r>
      </w:del>
      <w:del w:id="222" w:author="User" w:date="2017-06-16T15:01:00Z">
        <w:r>
          <w:rPr>
            <w:rFonts w:hint="eastAsia" w:ascii="黑体" w:eastAsia="黑体" w:cs="黑体"/>
            <w:sz w:val="36"/>
            <w:szCs w:val="36"/>
          </w:rPr>
          <w:delText>请</w:delText>
        </w:r>
      </w:del>
      <w:del w:id="223" w:author="User" w:date="2017-06-16T15:01:00Z">
        <w:r>
          <w:rPr>
            <w:rFonts w:ascii="黑体" w:eastAsia="黑体" w:cs="黑体"/>
            <w:sz w:val="36"/>
            <w:szCs w:val="36"/>
          </w:rPr>
          <w:delText xml:space="preserve"> </w:delText>
        </w:r>
      </w:del>
      <w:del w:id="224" w:author="User" w:date="2017-06-16T15:01:00Z">
        <w:r>
          <w:rPr>
            <w:rFonts w:hint="eastAsia" w:ascii="黑体" w:eastAsia="黑体" w:cs="黑体"/>
            <w:sz w:val="36"/>
            <w:szCs w:val="36"/>
          </w:rPr>
          <w:delText>单</w:delText>
        </w:r>
      </w:del>
      <w:del w:id="225" w:author="User" w:date="2017-06-16T15:01:00Z">
        <w:r>
          <w:rPr>
            <w:rFonts w:ascii="黑体" w:eastAsia="黑体" w:cs="黑体"/>
            <w:sz w:val="36"/>
            <w:szCs w:val="36"/>
          </w:rPr>
          <w:delText xml:space="preserve">  </w:delText>
        </w:r>
      </w:del>
      <w:del w:id="226" w:author="User" w:date="2017-06-16T15:01:00Z">
        <w:r>
          <w:rPr>
            <w:rFonts w:hint="eastAsia" w:ascii="黑体" w:eastAsia="黑体" w:cs="黑体"/>
            <w:sz w:val="36"/>
            <w:szCs w:val="36"/>
          </w:rPr>
          <w:delText>位</w:delText>
        </w:r>
      </w:del>
      <w:del w:id="227" w:author="User" w:date="2017-06-16T15:01:00Z">
        <w:r>
          <w:rPr>
            <w:sz w:val="36"/>
            <w:szCs w:val="36"/>
          </w:rPr>
          <w:delText>:</w:delText>
        </w:r>
      </w:del>
      <w:del w:id="228" w:author="User" w:date="2017-06-16T15:01:00Z">
        <w:r>
          <w:rPr>
            <w:rFonts w:hint="eastAsia" w:ascii="黑体" w:eastAsia="黑体" w:cs="黑体"/>
            <w:sz w:val="36"/>
            <w:szCs w:val="36"/>
            <w:u w:val="single"/>
          </w:rPr>
          <w:delText>　　　　　　　　　　　　</w:delText>
        </w:r>
      </w:del>
      <w:del w:id="229" w:author="User" w:date="2017-06-16T15:01:00Z">
        <w:r>
          <w:rPr>
            <w:rFonts w:hint="eastAsia" w:ascii="黑体" w:eastAsia="黑体" w:cs="黑体"/>
            <w:color w:val="FFFFFF"/>
            <w:sz w:val="36"/>
            <w:szCs w:val="36"/>
            <w:u w:val="single"/>
          </w:rPr>
          <w:delText>日</w:delText>
        </w:r>
      </w:del>
    </w:p>
    <w:p>
      <w:pPr>
        <w:rPr>
          <w:del w:id="230" w:author="User" w:date="2017-06-16T15:01:00Z"/>
          <w:sz w:val="36"/>
          <w:szCs w:val="36"/>
        </w:rPr>
      </w:pPr>
    </w:p>
    <w:p>
      <w:pPr>
        <w:ind w:firstLine="1400" w:firstLineChars="250"/>
        <w:rPr>
          <w:del w:id="231" w:author="User" w:date="2017-06-16T15:01:00Z"/>
          <w:rStyle w:val="17"/>
          <w:rFonts w:ascii="黑体" w:eastAsia="黑体" w:cs="Times New Roman"/>
          <w:sz w:val="36"/>
          <w:szCs w:val="36"/>
        </w:rPr>
      </w:pPr>
    </w:p>
    <w:p>
      <w:pPr>
        <w:pStyle w:val="16"/>
        <w:shd w:val="clear" w:color="auto" w:fill="auto"/>
        <w:spacing w:before="0" w:after="0" w:line="514" w:lineRule="exact"/>
        <w:ind w:left="20"/>
        <w:jc w:val="center"/>
        <w:rPr>
          <w:del w:id="232" w:author="User" w:date="2017-06-16T15:01:00Z"/>
          <w:rStyle w:val="17"/>
          <w:rFonts w:ascii="方正大标宋简体" w:eastAsia="方正大标宋简体" w:cs="Times New Roman"/>
          <w:color w:val="000000"/>
          <w:spacing w:val="40"/>
          <w:lang w:val="zh-TW"/>
        </w:rPr>
      </w:pPr>
    </w:p>
    <w:p>
      <w:pPr>
        <w:pStyle w:val="16"/>
        <w:shd w:val="clear" w:color="auto" w:fill="auto"/>
        <w:spacing w:before="0" w:after="0" w:line="514" w:lineRule="exact"/>
        <w:ind w:left="20"/>
        <w:jc w:val="center"/>
        <w:rPr>
          <w:del w:id="233" w:author="User" w:date="2017-06-16T15:01:00Z"/>
          <w:rStyle w:val="17"/>
          <w:rFonts w:ascii="方正大标宋简体" w:eastAsia="方正大标宋简体" w:cs="Times New Roman"/>
          <w:color w:val="000000"/>
          <w:spacing w:val="40"/>
          <w:lang w:val="zh-TW"/>
        </w:rPr>
      </w:pPr>
    </w:p>
    <w:p>
      <w:pPr>
        <w:pStyle w:val="16"/>
        <w:shd w:val="clear" w:color="auto" w:fill="auto"/>
        <w:spacing w:before="0" w:after="0" w:line="514" w:lineRule="exact"/>
        <w:ind w:left="20"/>
        <w:jc w:val="center"/>
        <w:rPr>
          <w:del w:id="234" w:author="User" w:date="2017-06-16T15:01:00Z"/>
          <w:rStyle w:val="17"/>
          <w:rFonts w:ascii="宋体" w:cs="Times New Roman"/>
          <w:color w:val="000000"/>
          <w:spacing w:val="40"/>
          <w:lang w:val="zh-TW"/>
        </w:rPr>
      </w:pPr>
      <w:del w:id="235" w:author="User" w:date="2017-06-16T15:01:00Z">
        <w:r>
          <w:rPr>
            <w:rStyle w:val="17"/>
            <w:rFonts w:hint="eastAsia" w:ascii="宋体" w:hAnsi="宋体" w:cs="宋体"/>
            <w:color w:val="000000"/>
            <w:spacing w:val="40"/>
            <w:lang w:val="zh-TW"/>
          </w:rPr>
          <w:delText>陕西省</w:delText>
        </w:r>
      </w:del>
      <w:del w:id="236" w:author="User" w:date="2017-06-16T15:01:00Z">
        <w:r>
          <w:rPr>
            <w:rStyle w:val="17"/>
            <w:rFonts w:hint="eastAsia" w:ascii="宋体" w:hAnsi="宋体" w:cs="宋体"/>
            <w:color w:val="000000"/>
            <w:spacing w:val="40"/>
            <w:lang w:val="zh-TW" w:eastAsia="zh-TW"/>
          </w:rPr>
          <w:delText>住房和城乡建设</w:delText>
        </w:r>
      </w:del>
      <w:del w:id="237" w:author="User" w:date="2017-06-16T15:01:00Z">
        <w:r>
          <w:rPr>
            <w:rStyle w:val="17"/>
            <w:rFonts w:hint="eastAsia" w:ascii="宋体" w:hAnsi="宋体" w:cs="宋体"/>
            <w:color w:val="000000"/>
            <w:spacing w:val="40"/>
            <w:lang w:val="zh-TW"/>
          </w:rPr>
          <w:delText>厅</w:delText>
        </w:r>
      </w:del>
    </w:p>
    <w:p>
      <w:pPr>
        <w:pStyle w:val="16"/>
        <w:shd w:val="clear" w:color="auto" w:fill="auto"/>
        <w:spacing w:before="0" w:after="0" w:line="514" w:lineRule="exact"/>
        <w:ind w:left="20"/>
        <w:jc w:val="center"/>
        <w:rPr>
          <w:del w:id="238" w:author="User" w:date="2017-06-16T15:01:00Z"/>
          <w:rStyle w:val="17"/>
          <w:rFonts w:ascii="宋体" w:cs="Times New Roman"/>
          <w:color w:val="000000"/>
          <w:spacing w:val="40"/>
          <w:lang w:val="zh-TW" w:eastAsia="zh-TW"/>
        </w:rPr>
        <w:sectPr>
          <w:footerReference r:id="rId4" w:type="default"/>
          <w:pgSz w:w="11906" w:h="16838"/>
          <w:pgMar w:top="1440" w:right="1800" w:bottom="1440" w:left="1800" w:header="851" w:footer="992" w:gutter="0"/>
          <w:cols w:space="425" w:num="1"/>
          <w:docGrid w:type="lines" w:linePitch="312" w:charSpace="0"/>
        </w:sectPr>
      </w:pPr>
      <w:del w:id="239" w:author="User" w:date="2017-06-16T15:01:00Z">
        <w:r>
          <w:rPr>
            <w:rStyle w:val="17"/>
            <w:rFonts w:hint="eastAsia" w:ascii="宋体" w:hAnsi="宋体" w:cs="宋体"/>
            <w:color w:val="000000"/>
            <w:spacing w:val="40"/>
            <w:lang w:val="zh-TW"/>
          </w:rPr>
          <w:delText>陕西省</w:delText>
        </w:r>
      </w:del>
      <w:del w:id="240" w:author="User" w:date="2017-06-16T15:01:00Z">
        <w:r>
          <w:rPr>
            <w:rStyle w:val="17"/>
            <w:rFonts w:hint="eastAsia" w:ascii="宋体" w:hAnsi="宋体" w:cs="宋体"/>
            <w:color w:val="000000"/>
            <w:spacing w:val="40"/>
            <w:lang w:val="zh-TW" w:eastAsia="zh-TW"/>
          </w:rPr>
          <w:delText>发展和改革委员会</w:delText>
        </w:r>
      </w:del>
    </w:p>
    <w:p>
      <w:pPr>
        <w:pStyle w:val="19"/>
        <w:shd w:val="clear" w:color="auto" w:fill="auto"/>
        <w:spacing w:after="0" w:line="440" w:lineRule="exact"/>
        <w:ind w:left="301"/>
        <w:rPr>
          <w:del w:id="241" w:author="User" w:date="2017-06-16T15:01:00Z"/>
          <w:rStyle w:val="18"/>
          <w:rFonts w:ascii="黑体" w:eastAsia="黑体" w:cs="Times New Roman"/>
          <w:color w:val="000000"/>
          <w:lang w:val="zh-TW"/>
        </w:rPr>
      </w:pPr>
      <w:bookmarkStart w:id="1" w:name="bookmark1"/>
    </w:p>
    <w:p>
      <w:pPr>
        <w:pStyle w:val="19"/>
        <w:shd w:val="clear" w:color="auto" w:fill="auto"/>
        <w:spacing w:after="0" w:line="440" w:lineRule="exact"/>
        <w:ind w:left="301"/>
        <w:rPr>
          <w:del w:id="242" w:author="User" w:date="2017-06-16T15:01:00Z"/>
          <w:rStyle w:val="18"/>
          <w:rFonts w:ascii="Times New Roman" w:hAnsi="Times New Roman" w:cs="Times New Roman"/>
          <w:color w:val="000000"/>
          <w:lang w:val="zh-TW" w:eastAsia="zh-TW"/>
        </w:rPr>
      </w:pPr>
    </w:p>
    <w:p>
      <w:pPr>
        <w:pStyle w:val="19"/>
        <w:shd w:val="clear" w:color="auto" w:fill="auto"/>
        <w:spacing w:after="0" w:line="440" w:lineRule="exact"/>
        <w:ind w:left="301"/>
        <w:rPr>
          <w:del w:id="243" w:author="User" w:date="2017-06-16T15:01:00Z"/>
          <w:rStyle w:val="18"/>
          <w:rFonts w:ascii="Times New Roman" w:hAnsi="Times New Roman" w:cs="Times New Roman"/>
          <w:color w:val="000000"/>
          <w:lang w:val="zh-TW" w:eastAsia="zh-TW"/>
        </w:rPr>
      </w:pPr>
    </w:p>
    <w:p>
      <w:pPr>
        <w:pStyle w:val="19"/>
        <w:shd w:val="clear" w:color="auto" w:fill="auto"/>
        <w:spacing w:beforeLines="200" w:afterLines="100" w:line="600" w:lineRule="exact"/>
        <w:ind w:left="301"/>
        <w:rPr>
          <w:del w:id="244" w:author="User" w:date="2017-06-16T15:01:00Z"/>
          <w:rFonts w:ascii="宋体" w:cs="Times New Roman"/>
          <w:spacing w:val="0"/>
          <w:sz w:val="36"/>
          <w:szCs w:val="36"/>
        </w:rPr>
      </w:pPr>
      <w:del w:id="245" w:author="User" w:date="2017-05-22T16:45:00Z">
        <w:r>
          <w:rPr>
            <w:rStyle w:val="18"/>
            <w:rFonts w:hint="eastAsia" w:ascii="宋体" w:hAnsi="宋体" w:cs="宋体"/>
            <w:color w:val="000000"/>
            <w:spacing w:val="0"/>
            <w:sz w:val="36"/>
            <w:szCs w:val="36"/>
            <w:lang w:val="zh-TW" w:eastAsia="zh-TW"/>
          </w:rPr>
          <w:delText>报告书</w:delText>
        </w:r>
      </w:del>
      <w:del w:id="246" w:author="User" w:date="2017-06-16T15:01:00Z">
        <w:r>
          <w:rPr>
            <w:rStyle w:val="18"/>
            <w:rFonts w:hint="eastAsia" w:ascii="宋体" w:hAnsi="宋体" w:cs="宋体"/>
            <w:color w:val="000000"/>
            <w:spacing w:val="0"/>
            <w:sz w:val="36"/>
            <w:szCs w:val="36"/>
            <w:lang w:val="zh-TW" w:eastAsia="zh-TW"/>
          </w:rPr>
          <w:delText>填写注意事项</w:delText>
        </w:r>
        <w:bookmarkEnd w:id="1"/>
      </w:del>
    </w:p>
    <w:p>
      <w:pPr>
        <w:pStyle w:val="4"/>
        <w:shd w:val="clear" w:fill="auto"/>
        <w:spacing w:before="0"/>
        <w:ind w:firstLine="31680" w:firstLineChars="443"/>
        <w:rPr>
          <w:del w:id="248" w:author="User" w:date="2017-05-22T16:45:00Z"/>
          <w:rFonts w:ascii="方正楷体_GBK" w:eastAsia="方正楷体_GBK" w:cs="Times New Roman"/>
          <w:spacing w:val="0"/>
          <w:sz w:val="32"/>
          <w:szCs w:val="32"/>
        </w:rPr>
        <w:pPrChange w:id="247" w:author="微软用户" w:date="2017-07-24T18:15:00Z">
          <w:pPr>
            <w:pStyle w:val="4"/>
            <w:ind w:firstLine="31680" w:firstLineChars="443"/>
          </w:pPr>
        </w:pPrChange>
      </w:pPr>
      <w:del w:id="249" w:author="User" w:date="2017-05-22T16:45:00Z">
        <w:r>
          <w:rPr>
            <w:rFonts w:hint="eastAsia" w:ascii="方正楷体_GBK" w:eastAsia="方正楷体_GBK" w:cs="方正楷体_GBK"/>
            <w:color w:val="000000"/>
            <w:spacing w:val="0"/>
            <w:sz w:val="32"/>
            <w:szCs w:val="32"/>
            <w:lang w:val="zh-TW" w:eastAsia="zh-TW"/>
          </w:rPr>
          <w:delText>一、须用钢笔或签字笔填写，字迹清楚整齐。</w:delText>
        </w:r>
      </w:del>
    </w:p>
    <w:p>
      <w:pPr>
        <w:pStyle w:val="4"/>
        <w:shd w:val="clear" w:color="auto" w:fill="auto"/>
        <w:spacing w:before="0"/>
        <w:ind w:firstLine="1417" w:firstLineChars="443"/>
        <w:rPr>
          <w:del w:id="250" w:author="User" w:date="2017-06-16T15:01:00Z"/>
          <w:rFonts w:ascii="方正楷体_GBK" w:eastAsia="方正楷体_GBK" w:cs="Times New Roman"/>
          <w:spacing w:val="0"/>
          <w:sz w:val="32"/>
          <w:szCs w:val="32"/>
        </w:rPr>
      </w:pPr>
      <w:del w:id="251" w:author="User" w:date="2017-05-22T16:45:00Z">
        <w:r>
          <w:rPr>
            <w:rFonts w:hint="eastAsia" w:ascii="方正楷体_GBK" w:eastAsia="方正楷体_GBK" w:cs="方正楷体_GBK"/>
            <w:color w:val="000000"/>
            <w:spacing w:val="0"/>
            <w:sz w:val="32"/>
            <w:szCs w:val="32"/>
            <w:lang w:val="zh-TW" w:eastAsia="zh-TW"/>
          </w:rPr>
          <w:delText>二</w:delText>
        </w:r>
      </w:del>
      <w:del w:id="252" w:author="User" w:date="2017-06-16T15:01:00Z">
        <w:r>
          <w:rPr>
            <w:rFonts w:hint="eastAsia" w:ascii="方正楷体_GBK" w:eastAsia="方正楷体_GBK" w:cs="方正楷体_GBK"/>
            <w:color w:val="000000"/>
            <w:spacing w:val="0"/>
            <w:sz w:val="32"/>
            <w:szCs w:val="32"/>
            <w:lang w:val="zh-TW" w:eastAsia="zh-TW"/>
          </w:rPr>
          <w:delText>、情况具体、真实，数据计算准确。</w:delText>
        </w:r>
      </w:del>
    </w:p>
    <w:p>
      <w:pPr>
        <w:pStyle w:val="4"/>
        <w:shd w:val="clear" w:color="auto" w:fill="auto"/>
        <w:spacing w:before="0"/>
        <w:ind w:firstLine="1417" w:firstLineChars="443"/>
        <w:rPr>
          <w:del w:id="253" w:author="User" w:date="2017-06-16T15:01:00Z"/>
          <w:rFonts w:ascii="方正楷体_GBK" w:eastAsia="方正楷体_GBK" w:cs="Times New Roman"/>
          <w:spacing w:val="0"/>
          <w:sz w:val="32"/>
          <w:szCs w:val="32"/>
        </w:rPr>
      </w:pPr>
      <w:del w:id="254" w:author="User" w:date="2017-05-22T16:45:00Z">
        <w:r>
          <w:rPr>
            <w:rFonts w:hint="eastAsia" w:ascii="方正楷体_GBK" w:eastAsia="方正楷体_GBK" w:cs="方正楷体_GBK"/>
            <w:color w:val="000000"/>
            <w:spacing w:val="0"/>
            <w:sz w:val="32"/>
            <w:szCs w:val="32"/>
            <w:lang w:val="zh-TW" w:eastAsia="zh-TW"/>
          </w:rPr>
          <w:delText>三</w:delText>
        </w:r>
      </w:del>
      <w:del w:id="255" w:author="User" w:date="2017-06-16T15:01:00Z">
        <w:r>
          <w:rPr>
            <w:rFonts w:hint="eastAsia" w:ascii="方正楷体_GBK" w:eastAsia="方正楷体_GBK" w:cs="方正楷体_GBK"/>
            <w:color w:val="000000"/>
            <w:spacing w:val="0"/>
            <w:sz w:val="32"/>
            <w:szCs w:val="32"/>
            <w:lang w:val="zh-TW" w:eastAsia="zh-TW"/>
          </w:rPr>
          <w:delText>、另附材料用纸应与报告书规格相同。</w:delText>
        </w:r>
      </w:del>
    </w:p>
    <w:p>
      <w:pPr>
        <w:pStyle w:val="4"/>
        <w:shd w:val="clear" w:color="auto" w:fill="auto"/>
        <w:spacing w:before="0"/>
        <w:rPr>
          <w:del w:id="256" w:author="User" w:date="2017-06-16T15:01:00Z"/>
          <w:rFonts w:ascii="黑体" w:eastAsia="黑体" w:cs="Times New Roman"/>
        </w:rPr>
      </w:pPr>
    </w:p>
    <w:p>
      <w:pPr>
        <w:pStyle w:val="4"/>
        <w:shd w:val="clear" w:color="auto" w:fill="auto"/>
        <w:spacing w:before="0"/>
        <w:rPr>
          <w:del w:id="257" w:author="User" w:date="2017-06-16T15:01:00Z"/>
          <w:rFonts w:ascii="黑体" w:eastAsia="黑体" w:cs="Times New Roman"/>
        </w:rPr>
      </w:pPr>
    </w:p>
    <w:p>
      <w:pPr>
        <w:pStyle w:val="4"/>
        <w:shd w:val="clear" w:color="auto" w:fill="auto"/>
        <w:spacing w:before="0"/>
        <w:rPr>
          <w:del w:id="258" w:author="User" w:date="2017-06-16T15:01:00Z"/>
          <w:rFonts w:ascii="黑体" w:eastAsia="黑体" w:cs="Times New Roman"/>
        </w:rPr>
      </w:pPr>
    </w:p>
    <w:p>
      <w:pPr>
        <w:pStyle w:val="4"/>
        <w:shd w:val="clear" w:color="auto" w:fill="auto"/>
        <w:spacing w:before="0"/>
        <w:rPr>
          <w:del w:id="259" w:author="User" w:date="2017-06-16T15:01:00Z"/>
          <w:rFonts w:ascii="黑体" w:eastAsia="黑体" w:cs="Times New Roman"/>
        </w:rPr>
      </w:pPr>
    </w:p>
    <w:p>
      <w:pPr>
        <w:pStyle w:val="4"/>
        <w:shd w:val="clear" w:color="auto" w:fill="auto"/>
        <w:spacing w:before="0"/>
        <w:rPr>
          <w:del w:id="260" w:author="User" w:date="2017-06-16T15:01:00Z"/>
          <w:rFonts w:ascii="黑体" w:eastAsia="黑体" w:cs="Times New Roman"/>
        </w:rPr>
      </w:pPr>
    </w:p>
    <w:p>
      <w:pPr>
        <w:pStyle w:val="4"/>
        <w:shd w:val="clear" w:color="auto" w:fill="auto"/>
        <w:spacing w:before="0"/>
        <w:rPr>
          <w:del w:id="261" w:author="User" w:date="2017-06-16T15:01:00Z"/>
          <w:rFonts w:ascii="黑体" w:eastAsia="黑体" w:cs="Times New Roman"/>
        </w:rPr>
      </w:pPr>
    </w:p>
    <w:p>
      <w:pPr>
        <w:pStyle w:val="4"/>
        <w:shd w:val="clear" w:color="auto" w:fill="auto"/>
        <w:spacing w:before="0" w:line="600" w:lineRule="exact"/>
        <w:rPr>
          <w:del w:id="262" w:author="User" w:date="2017-06-16T15:01:00Z"/>
          <w:rStyle w:val="21"/>
          <w:rFonts w:ascii="黑体" w:eastAsia="黑体" w:cs="Times New Roman"/>
          <w:color w:val="000000"/>
          <w:spacing w:val="0"/>
          <w:lang w:val="zh-TW"/>
        </w:rPr>
      </w:pPr>
    </w:p>
    <w:p>
      <w:pPr>
        <w:pStyle w:val="4"/>
        <w:shd w:val="clear" w:color="auto" w:fill="auto"/>
        <w:spacing w:before="0" w:line="240" w:lineRule="auto"/>
        <w:rPr>
          <w:del w:id="263" w:author="User" w:date="2017-06-16T15:01:00Z"/>
          <w:rStyle w:val="21"/>
          <w:rFonts w:ascii="黑体" w:eastAsia="黑体" w:cs="Times New Roman"/>
          <w:color w:val="000000"/>
          <w:spacing w:val="0"/>
          <w:sz w:val="24"/>
          <w:szCs w:val="24"/>
          <w:lang w:val="zh-TW"/>
        </w:rPr>
      </w:pPr>
      <w:del w:id="264" w:author="User" w:date="2017-06-16T15:01:00Z">
        <w:r>
          <w:rPr>
            <w:rStyle w:val="21"/>
            <w:rFonts w:ascii="黑体" w:eastAsia="黑体" w:cs="Times New Roman"/>
            <w:color w:val="000000"/>
            <w:spacing w:val="0"/>
            <w:lang w:val="zh-TW"/>
          </w:rPr>
          <w:br w:type="page"/>
        </w:r>
      </w:del>
      <w:del w:id="265" w:author="User" w:date="2017-06-16T15:01:00Z">
        <w:r>
          <w:rPr>
            <w:rStyle w:val="21"/>
            <w:rFonts w:hint="eastAsia" w:ascii="黑体" w:eastAsia="黑体" w:cs="黑体"/>
            <w:color w:val="000000"/>
            <w:spacing w:val="0"/>
            <w:sz w:val="24"/>
            <w:szCs w:val="24"/>
            <w:lang w:val="zh-TW"/>
          </w:rPr>
          <w:delText>一、简况</w:delText>
        </w:r>
      </w:del>
    </w:p>
    <w:tbl>
      <w:tblPr>
        <w:tblStyle w:val="12"/>
        <w:tblW w:w="8789" w:type="dxa"/>
        <w:jc w:val="center"/>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0" w:type="dxa"/>
          <w:bottom w:w="0" w:type="dxa"/>
          <w:right w:w="0" w:type="dxa"/>
        </w:tblCellMar>
      </w:tblPr>
      <w:tblGrid>
        <w:gridCol w:w="1398"/>
        <w:gridCol w:w="1478"/>
        <w:gridCol w:w="1478"/>
        <w:gridCol w:w="1478"/>
        <w:gridCol w:w="1480"/>
        <w:gridCol w:w="1477"/>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0" w:type="dxa"/>
            <w:bottom w:w="0" w:type="dxa"/>
            <w:right w:w="0" w:type="dxa"/>
          </w:tblCellMar>
        </w:tblPrEx>
        <w:trPr>
          <w:trHeight w:val="510" w:hRule="exact"/>
          <w:jc w:val="center"/>
          <w:del w:id="266" w:author="User" w:date="2017-06-16T15:01:00Z"/>
        </w:trPr>
        <w:tc>
          <w:tcPr>
            <w:tcW w:w="1398" w:type="dxa"/>
            <w:tcBorders>
              <w:top w:val="single" w:color="auto" w:sz="8" w:space="0"/>
            </w:tcBorders>
            <w:shd w:val="clear" w:color="auto" w:fill="FFFFFF"/>
            <w:vAlign w:val="center"/>
          </w:tcPr>
          <w:p>
            <w:pPr>
              <w:pStyle w:val="4"/>
              <w:shd w:val="clear" w:color="auto" w:fill="auto"/>
              <w:spacing w:before="0" w:line="460" w:lineRule="exact"/>
              <w:jc w:val="center"/>
              <w:rPr>
                <w:del w:id="267" w:author="User" w:date="2017-06-16T15:01:00Z"/>
                <w:rFonts w:ascii="方正楷体_GBK" w:hAnsi="宋体" w:eastAsia="方正楷体_GBK" w:cs="Times New Roman"/>
                <w:spacing w:val="0"/>
                <w:sz w:val="24"/>
                <w:szCs w:val="24"/>
              </w:rPr>
            </w:pPr>
            <w:del w:id="268" w:author="User" w:date="2017-06-16T15:01:00Z">
              <w:r>
                <w:rPr>
                  <w:rFonts w:hint="eastAsia" w:ascii="方正楷体_GBK" w:hAnsi="宋体" w:eastAsia="方正楷体_GBK" w:cs="方正楷体_GBK"/>
                  <w:spacing w:val="0"/>
                  <w:sz w:val="24"/>
                  <w:szCs w:val="24"/>
                </w:rPr>
                <w:delText>单位名称</w:delText>
              </w:r>
            </w:del>
          </w:p>
        </w:tc>
        <w:tc>
          <w:tcPr>
            <w:tcW w:w="2956" w:type="dxa"/>
            <w:gridSpan w:val="2"/>
            <w:tcBorders>
              <w:top w:val="single" w:color="auto" w:sz="8" w:space="0"/>
            </w:tcBorders>
            <w:shd w:val="clear" w:color="auto" w:fill="FFFFFF"/>
            <w:vAlign w:val="center"/>
          </w:tcPr>
          <w:p>
            <w:pPr>
              <w:spacing w:line="460" w:lineRule="exact"/>
              <w:jc w:val="center"/>
              <w:rPr>
                <w:del w:id="269" w:author="User" w:date="2017-06-16T15:01:00Z"/>
                <w:rFonts w:ascii="方正楷体_GBK" w:hAnsi="宋体" w:eastAsia="方正楷体_GBK"/>
                <w:sz w:val="24"/>
                <w:szCs w:val="24"/>
              </w:rPr>
            </w:pPr>
          </w:p>
        </w:tc>
        <w:tc>
          <w:tcPr>
            <w:tcW w:w="1478" w:type="dxa"/>
            <w:tcBorders>
              <w:top w:val="single" w:color="auto" w:sz="8" w:space="0"/>
            </w:tcBorders>
            <w:shd w:val="clear" w:color="auto" w:fill="FFFFFF"/>
            <w:vAlign w:val="center"/>
          </w:tcPr>
          <w:p>
            <w:pPr>
              <w:pStyle w:val="4"/>
              <w:shd w:val="clear" w:color="auto" w:fill="auto"/>
              <w:spacing w:before="0" w:line="460" w:lineRule="exact"/>
              <w:jc w:val="center"/>
              <w:rPr>
                <w:del w:id="270" w:author="User" w:date="2017-06-16T15:01:00Z"/>
                <w:rFonts w:ascii="方正楷体_GBK" w:hAnsi="宋体" w:eastAsia="方正楷体_GBK" w:cs="Times New Roman"/>
                <w:spacing w:val="0"/>
                <w:sz w:val="24"/>
                <w:szCs w:val="24"/>
              </w:rPr>
            </w:pPr>
            <w:del w:id="271" w:author="User" w:date="2017-06-16T15:01:00Z">
              <w:r>
                <w:rPr>
                  <w:rFonts w:hint="eastAsia" w:ascii="方正楷体_GBK" w:hAnsi="宋体" w:eastAsia="方正楷体_GBK" w:cs="方正楷体_GBK"/>
                  <w:spacing w:val="0"/>
                  <w:sz w:val="24"/>
                  <w:szCs w:val="24"/>
                </w:rPr>
                <w:delText>申报时间</w:delText>
              </w:r>
            </w:del>
          </w:p>
        </w:tc>
        <w:tc>
          <w:tcPr>
            <w:tcW w:w="2957" w:type="dxa"/>
            <w:gridSpan w:val="2"/>
            <w:tcBorders>
              <w:top w:val="single" w:color="auto" w:sz="8" w:space="0"/>
            </w:tcBorders>
            <w:shd w:val="clear" w:color="auto" w:fill="FFFFFF"/>
            <w:vAlign w:val="center"/>
          </w:tcPr>
          <w:p>
            <w:pPr>
              <w:spacing w:line="460" w:lineRule="exact"/>
              <w:jc w:val="center"/>
              <w:rPr>
                <w:del w:id="272" w:author="User" w:date="2017-06-16T15:01:00Z"/>
                <w:rFonts w:ascii="方正楷体_GBK" w:hAnsi="宋体" w:eastAsia="方正楷体_GBK"/>
                <w:sz w:val="24"/>
                <w:szCs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0" w:type="dxa"/>
            <w:bottom w:w="0" w:type="dxa"/>
            <w:right w:w="0" w:type="dxa"/>
          </w:tblCellMar>
        </w:tblPrEx>
        <w:trPr>
          <w:trHeight w:val="510" w:hRule="exact"/>
          <w:jc w:val="center"/>
          <w:del w:id="273" w:author="User" w:date="2017-06-16T15:01:00Z"/>
        </w:trPr>
        <w:tc>
          <w:tcPr>
            <w:tcW w:w="1398" w:type="dxa"/>
            <w:shd w:val="clear" w:color="auto" w:fill="FFFFFF"/>
            <w:vAlign w:val="center"/>
          </w:tcPr>
          <w:p>
            <w:pPr>
              <w:pStyle w:val="4"/>
              <w:shd w:val="clear" w:color="auto" w:fill="auto"/>
              <w:spacing w:before="0" w:line="460" w:lineRule="exact"/>
              <w:jc w:val="center"/>
              <w:rPr>
                <w:del w:id="274" w:author="User" w:date="2017-06-16T15:01:00Z"/>
                <w:rFonts w:ascii="方正楷体_GBK" w:hAnsi="宋体" w:eastAsia="方正楷体_GBK" w:cs="Times New Roman"/>
                <w:spacing w:val="0"/>
                <w:sz w:val="24"/>
                <w:szCs w:val="24"/>
              </w:rPr>
            </w:pPr>
            <w:del w:id="275" w:author="User" w:date="2017-06-16T15:01:00Z">
              <w:r>
                <w:rPr>
                  <w:rFonts w:hint="eastAsia" w:ascii="方正楷体_GBK" w:hAnsi="宋体" w:eastAsia="方正楷体_GBK" w:cs="方正楷体_GBK"/>
                  <w:spacing w:val="0"/>
                  <w:sz w:val="24"/>
                  <w:szCs w:val="24"/>
                </w:rPr>
                <w:delText>地　　址</w:delText>
              </w:r>
            </w:del>
          </w:p>
        </w:tc>
        <w:tc>
          <w:tcPr>
            <w:tcW w:w="2956" w:type="dxa"/>
            <w:gridSpan w:val="2"/>
            <w:shd w:val="clear" w:color="auto" w:fill="FFFFFF"/>
            <w:vAlign w:val="center"/>
          </w:tcPr>
          <w:p>
            <w:pPr>
              <w:spacing w:line="460" w:lineRule="exact"/>
              <w:jc w:val="center"/>
              <w:rPr>
                <w:del w:id="276" w:author="User" w:date="2017-06-16T15:01:00Z"/>
                <w:rFonts w:ascii="方正楷体_GBK" w:hAnsi="宋体" w:eastAsia="方正楷体_GBK"/>
                <w:sz w:val="24"/>
                <w:szCs w:val="24"/>
              </w:rPr>
            </w:pPr>
          </w:p>
        </w:tc>
        <w:tc>
          <w:tcPr>
            <w:tcW w:w="1478" w:type="dxa"/>
            <w:shd w:val="clear" w:color="auto" w:fill="FFFFFF"/>
            <w:vAlign w:val="center"/>
          </w:tcPr>
          <w:p>
            <w:pPr>
              <w:pStyle w:val="4"/>
              <w:shd w:val="clear" w:color="auto" w:fill="auto"/>
              <w:spacing w:before="0" w:line="460" w:lineRule="exact"/>
              <w:jc w:val="center"/>
              <w:rPr>
                <w:del w:id="277" w:author="User" w:date="2017-06-16T15:01:00Z"/>
                <w:rFonts w:ascii="方正楷体_GBK" w:hAnsi="宋体" w:eastAsia="方正楷体_GBK" w:cs="Times New Roman"/>
                <w:spacing w:val="0"/>
                <w:sz w:val="24"/>
                <w:szCs w:val="24"/>
              </w:rPr>
            </w:pPr>
            <w:del w:id="278" w:author="User" w:date="2017-06-16T15:01:00Z">
              <w:r>
                <w:rPr>
                  <w:rFonts w:hint="eastAsia" w:ascii="方正楷体_GBK" w:hAnsi="宋体" w:eastAsia="方正楷体_GBK" w:cs="方正楷体_GBK"/>
                  <w:spacing w:val="0"/>
                  <w:sz w:val="24"/>
                  <w:szCs w:val="24"/>
                </w:rPr>
                <w:delText>负责人</w:delText>
              </w:r>
            </w:del>
          </w:p>
        </w:tc>
        <w:tc>
          <w:tcPr>
            <w:tcW w:w="2957" w:type="dxa"/>
            <w:gridSpan w:val="2"/>
            <w:shd w:val="clear" w:color="auto" w:fill="FFFFFF"/>
            <w:vAlign w:val="center"/>
          </w:tcPr>
          <w:p>
            <w:pPr>
              <w:spacing w:line="460" w:lineRule="exact"/>
              <w:jc w:val="center"/>
              <w:rPr>
                <w:del w:id="279" w:author="User" w:date="2017-06-16T15:01:00Z"/>
                <w:rFonts w:ascii="方正楷体_GBK" w:hAnsi="宋体" w:eastAsia="方正楷体_GBK"/>
                <w:sz w:val="24"/>
                <w:szCs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0" w:type="dxa"/>
            <w:bottom w:w="0" w:type="dxa"/>
            <w:right w:w="0" w:type="dxa"/>
          </w:tblCellMar>
        </w:tblPrEx>
        <w:trPr>
          <w:trHeight w:val="510" w:hRule="exact"/>
          <w:jc w:val="center"/>
          <w:del w:id="280" w:author="User" w:date="2017-06-16T15:01:00Z"/>
        </w:trPr>
        <w:tc>
          <w:tcPr>
            <w:tcW w:w="1398" w:type="dxa"/>
            <w:shd w:val="clear" w:color="auto" w:fill="FFFFFF"/>
            <w:vAlign w:val="center"/>
          </w:tcPr>
          <w:p>
            <w:pPr>
              <w:pStyle w:val="4"/>
              <w:shd w:val="clear" w:color="auto" w:fill="auto"/>
              <w:spacing w:before="0" w:line="460" w:lineRule="exact"/>
              <w:jc w:val="center"/>
              <w:rPr>
                <w:del w:id="281" w:author="User" w:date="2017-06-16T15:01:00Z"/>
                <w:rFonts w:ascii="方正楷体_GBK" w:hAnsi="宋体" w:eastAsia="方正楷体_GBK" w:cs="Times New Roman"/>
                <w:spacing w:val="0"/>
                <w:sz w:val="24"/>
                <w:szCs w:val="24"/>
              </w:rPr>
            </w:pPr>
            <w:del w:id="282" w:author="User" w:date="2017-06-16T15:01:00Z">
              <w:r>
                <w:rPr>
                  <w:rFonts w:hint="eastAsia" w:ascii="方正楷体_GBK" w:hAnsi="宋体" w:eastAsia="方正楷体_GBK" w:cs="方正楷体_GBK"/>
                  <w:spacing w:val="0"/>
                  <w:sz w:val="24"/>
                  <w:szCs w:val="24"/>
                </w:rPr>
                <w:delText>主管部门</w:delText>
              </w:r>
            </w:del>
          </w:p>
        </w:tc>
        <w:tc>
          <w:tcPr>
            <w:tcW w:w="7391" w:type="dxa"/>
            <w:gridSpan w:val="5"/>
            <w:shd w:val="clear" w:color="auto" w:fill="FFFFFF"/>
            <w:vAlign w:val="center"/>
          </w:tcPr>
          <w:p>
            <w:pPr>
              <w:spacing w:line="460" w:lineRule="exact"/>
              <w:jc w:val="center"/>
              <w:rPr>
                <w:del w:id="283" w:author="User" w:date="2017-06-16T15:01:00Z"/>
                <w:rFonts w:ascii="方正楷体_GBK" w:hAnsi="宋体" w:eastAsia="方正楷体_GBK"/>
                <w:sz w:val="24"/>
                <w:szCs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0" w:type="dxa"/>
            <w:bottom w:w="0" w:type="dxa"/>
            <w:right w:w="0" w:type="dxa"/>
          </w:tblCellMar>
        </w:tblPrEx>
        <w:trPr>
          <w:trHeight w:val="510" w:hRule="exact"/>
          <w:jc w:val="center"/>
          <w:del w:id="284" w:author="User" w:date="2017-06-16T15:01:00Z"/>
        </w:trPr>
        <w:tc>
          <w:tcPr>
            <w:tcW w:w="1398" w:type="dxa"/>
            <w:shd w:val="clear" w:color="auto" w:fill="FFFFFF"/>
            <w:vAlign w:val="center"/>
          </w:tcPr>
          <w:p>
            <w:pPr>
              <w:pStyle w:val="4"/>
              <w:shd w:val="clear" w:color="auto" w:fill="auto"/>
              <w:spacing w:before="0" w:line="460" w:lineRule="exact"/>
              <w:jc w:val="center"/>
              <w:rPr>
                <w:del w:id="285" w:author="User" w:date="2017-06-16T15:01:00Z"/>
                <w:rFonts w:ascii="方正楷体_GBK" w:hAnsi="宋体" w:eastAsia="方正楷体_GBK" w:cs="Times New Roman"/>
                <w:spacing w:val="0"/>
                <w:sz w:val="24"/>
                <w:szCs w:val="24"/>
              </w:rPr>
            </w:pPr>
            <w:del w:id="286" w:author="User" w:date="2017-06-16T15:01:00Z">
              <w:r>
                <w:rPr>
                  <w:rFonts w:hint="eastAsia" w:ascii="方正楷体_GBK" w:hAnsi="宋体" w:eastAsia="方正楷体_GBK" w:cs="方正楷体_GBK"/>
                  <w:spacing w:val="0"/>
                  <w:sz w:val="24"/>
                  <w:szCs w:val="24"/>
                </w:rPr>
                <w:delText>推荐部门</w:delText>
              </w:r>
            </w:del>
          </w:p>
        </w:tc>
        <w:tc>
          <w:tcPr>
            <w:tcW w:w="7391" w:type="dxa"/>
            <w:gridSpan w:val="5"/>
            <w:shd w:val="clear" w:color="auto" w:fill="FFFFFF"/>
            <w:vAlign w:val="center"/>
          </w:tcPr>
          <w:p>
            <w:pPr>
              <w:spacing w:line="460" w:lineRule="exact"/>
              <w:jc w:val="center"/>
              <w:rPr>
                <w:del w:id="287" w:author="User" w:date="2017-06-16T15:01:00Z"/>
                <w:rFonts w:ascii="方正楷体_GBK" w:hAnsi="宋体" w:eastAsia="方正楷体_GBK"/>
                <w:sz w:val="24"/>
                <w:szCs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0" w:type="dxa"/>
            <w:bottom w:w="0" w:type="dxa"/>
            <w:right w:w="0" w:type="dxa"/>
          </w:tblCellMar>
        </w:tblPrEx>
        <w:trPr>
          <w:trHeight w:val="510" w:hRule="exact"/>
          <w:jc w:val="center"/>
          <w:del w:id="288" w:author="User" w:date="2017-06-16T15:01:00Z"/>
        </w:trPr>
        <w:tc>
          <w:tcPr>
            <w:tcW w:w="1398" w:type="dxa"/>
            <w:tcBorders>
              <w:bottom w:val="single" w:color="auto" w:sz="8" w:space="0"/>
            </w:tcBorders>
            <w:shd w:val="clear" w:color="auto" w:fill="FFFFFF"/>
            <w:vAlign w:val="center"/>
          </w:tcPr>
          <w:p>
            <w:pPr>
              <w:pStyle w:val="4"/>
              <w:shd w:val="clear" w:color="auto" w:fill="auto"/>
              <w:spacing w:before="0" w:line="460" w:lineRule="exact"/>
              <w:jc w:val="center"/>
              <w:rPr>
                <w:del w:id="289" w:author="User" w:date="2017-06-16T15:01:00Z"/>
                <w:rFonts w:ascii="方正楷体_GBK" w:hAnsi="宋体" w:eastAsia="方正楷体_GBK" w:cs="Times New Roman"/>
                <w:spacing w:val="0"/>
                <w:sz w:val="24"/>
                <w:szCs w:val="24"/>
              </w:rPr>
            </w:pPr>
            <w:del w:id="290" w:author="User" w:date="2017-06-16T15:01:00Z">
              <w:r>
                <w:rPr>
                  <w:rFonts w:hint="eastAsia" w:ascii="方正楷体_GBK" w:hAnsi="宋体" w:eastAsia="方正楷体_GBK" w:cs="方正楷体_GBK"/>
                  <w:spacing w:val="0"/>
                  <w:sz w:val="24"/>
                  <w:szCs w:val="24"/>
                </w:rPr>
                <w:delText>联系人</w:delText>
              </w:r>
            </w:del>
          </w:p>
        </w:tc>
        <w:tc>
          <w:tcPr>
            <w:tcW w:w="1478" w:type="dxa"/>
            <w:tcBorders>
              <w:bottom w:val="single" w:color="auto" w:sz="8" w:space="0"/>
            </w:tcBorders>
            <w:shd w:val="clear" w:color="auto" w:fill="FFFFFF"/>
            <w:vAlign w:val="center"/>
          </w:tcPr>
          <w:p>
            <w:pPr>
              <w:spacing w:line="460" w:lineRule="exact"/>
              <w:jc w:val="center"/>
              <w:rPr>
                <w:del w:id="291" w:author="User" w:date="2017-06-16T15:01:00Z"/>
                <w:rFonts w:ascii="方正楷体_GBK" w:hAnsi="宋体" w:eastAsia="方正楷体_GBK"/>
                <w:sz w:val="24"/>
                <w:szCs w:val="24"/>
              </w:rPr>
            </w:pPr>
          </w:p>
        </w:tc>
        <w:tc>
          <w:tcPr>
            <w:tcW w:w="1478" w:type="dxa"/>
            <w:tcBorders>
              <w:bottom w:val="single" w:color="auto" w:sz="8" w:space="0"/>
            </w:tcBorders>
            <w:shd w:val="clear" w:color="auto" w:fill="FFFFFF"/>
            <w:vAlign w:val="center"/>
          </w:tcPr>
          <w:p>
            <w:pPr>
              <w:spacing w:line="460" w:lineRule="exact"/>
              <w:jc w:val="center"/>
              <w:rPr>
                <w:del w:id="292" w:author="User" w:date="2017-06-16T15:01:00Z"/>
                <w:rFonts w:ascii="方正楷体_GBK" w:hAnsi="宋体" w:eastAsia="方正楷体_GBK"/>
                <w:sz w:val="24"/>
                <w:szCs w:val="24"/>
              </w:rPr>
            </w:pPr>
            <w:del w:id="293" w:author="User" w:date="2017-06-16T15:01:00Z">
              <w:r>
                <w:rPr>
                  <w:rFonts w:hint="eastAsia" w:ascii="方正楷体_GBK" w:hAnsi="宋体" w:eastAsia="方正楷体_GBK" w:cs="方正楷体_GBK"/>
                  <w:sz w:val="24"/>
                  <w:szCs w:val="24"/>
                </w:rPr>
                <w:delText>职务</w:delText>
              </w:r>
            </w:del>
          </w:p>
        </w:tc>
        <w:tc>
          <w:tcPr>
            <w:tcW w:w="1478" w:type="dxa"/>
            <w:tcBorders>
              <w:bottom w:val="single" w:color="auto" w:sz="8" w:space="0"/>
            </w:tcBorders>
            <w:shd w:val="clear" w:color="auto" w:fill="FFFFFF"/>
            <w:vAlign w:val="center"/>
          </w:tcPr>
          <w:p>
            <w:pPr>
              <w:spacing w:line="460" w:lineRule="exact"/>
              <w:jc w:val="center"/>
              <w:rPr>
                <w:del w:id="294" w:author="User" w:date="2017-06-16T15:01:00Z"/>
                <w:rFonts w:ascii="方正楷体_GBK" w:hAnsi="宋体" w:eastAsia="方正楷体_GBK"/>
                <w:sz w:val="24"/>
                <w:szCs w:val="24"/>
              </w:rPr>
            </w:pPr>
          </w:p>
        </w:tc>
        <w:tc>
          <w:tcPr>
            <w:tcW w:w="1480" w:type="dxa"/>
            <w:tcBorders>
              <w:bottom w:val="single" w:color="auto" w:sz="8" w:space="0"/>
            </w:tcBorders>
            <w:shd w:val="clear" w:color="auto" w:fill="FFFFFF"/>
            <w:vAlign w:val="center"/>
          </w:tcPr>
          <w:p>
            <w:pPr>
              <w:spacing w:line="460" w:lineRule="exact"/>
              <w:jc w:val="center"/>
              <w:rPr>
                <w:del w:id="295" w:author="User" w:date="2017-06-16T15:01:00Z"/>
                <w:rFonts w:ascii="方正楷体_GBK" w:hAnsi="宋体" w:eastAsia="方正楷体_GBK"/>
                <w:sz w:val="24"/>
                <w:szCs w:val="24"/>
              </w:rPr>
            </w:pPr>
            <w:del w:id="296" w:author="User" w:date="2017-06-16T15:01:00Z">
              <w:r>
                <w:rPr>
                  <w:rFonts w:hint="eastAsia" w:ascii="方正楷体_GBK" w:hAnsi="宋体" w:eastAsia="方正楷体_GBK" w:cs="方正楷体_GBK"/>
                  <w:sz w:val="24"/>
                  <w:szCs w:val="24"/>
                </w:rPr>
                <w:delText>电话</w:delText>
              </w:r>
            </w:del>
          </w:p>
        </w:tc>
        <w:tc>
          <w:tcPr>
            <w:tcW w:w="1477" w:type="dxa"/>
            <w:tcBorders>
              <w:bottom w:val="single" w:color="auto" w:sz="8" w:space="0"/>
            </w:tcBorders>
            <w:shd w:val="clear" w:color="auto" w:fill="FFFFFF"/>
            <w:vAlign w:val="center"/>
          </w:tcPr>
          <w:p>
            <w:pPr>
              <w:spacing w:line="460" w:lineRule="exact"/>
              <w:jc w:val="center"/>
              <w:rPr>
                <w:del w:id="297" w:author="User" w:date="2017-06-16T15:01:00Z"/>
                <w:rFonts w:ascii="方正楷体_GBK" w:hAnsi="宋体" w:eastAsia="方正楷体_GBK"/>
                <w:sz w:val="24"/>
                <w:szCs w:val="24"/>
              </w:rPr>
            </w:pPr>
          </w:p>
        </w:tc>
      </w:tr>
    </w:tbl>
    <w:p>
      <w:pPr>
        <w:pStyle w:val="4"/>
        <w:shd w:val="clear" w:color="auto" w:fill="auto"/>
        <w:spacing w:beforeLines="50" w:afterLines="50" w:line="600" w:lineRule="exact"/>
        <w:rPr>
          <w:del w:id="298" w:author="User" w:date="2017-06-16T15:01:00Z"/>
          <w:rStyle w:val="21"/>
          <w:rFonts w:ascii="黑体" w:eastAsia="黑体" w:cs="Times New Roman"/>
          <w:color w:val="000000"/>
          <w:spacing w:val="0"/>
          <w:lang w:val="zh-TW"/>
        </w:rPr>
      </w:pPr>
      <w:del w:id="299" w:author="User" w:date="2017-06-16T15:01:00Z">
        <w:r>
          <w:rPr>
            <w:rStyle w:val="21"/>
            <w:rFonts w:hint="eastAsia" w:ascii="黑体" w:eastAsia="黑体" w:cs="黑体"/>
            <w:color w:val="000000"/>
            <w:spacing w:val="0"/>
            <w:sz w:val="24"/>
            <w:szCs w:val="24"/>
            <w:lang w:val="zh-TW"/>
          </w:rPr>
          <w:delText>二、自查情况：</w:delText>
        </w:r>
      </w:del>
      <w:del w:id="300" w:author="User" w:date="2017-06-16T15:01:00Z">
        <w:r>
          <w:rPr>
            <w:rStyle w:val="21"/>
            <w:rFonts w:hint="eastAsia" w:ascii="方正楷体_GBK" w:eastAsia="方正楷体_GBK" w:cs="方正楷体_GBK"/>
            <w:color w:val="000000"/>
            <w:spacing w:val="0"/>
            <w:sz w:val="24"/>
            <w:szCs w:val="24"/>
            <w:lang w:val="zh-TW"/>
          </w:rPr>
          <w:delText>（数据均为一个年度，请注明具体日期）</w:delText>
        </w:r>
      </w:del>
    </w:p>
    <w:tbl>
      <w:tblPr>
        <w:tblStyle w:val="12"/>
        <w:tblW w:w="8792" w:type="dxa"/>
        <w:jc w:val="center"/>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0" w:type="dxa"/>
          <w:bottom w:w="0" w:type="dxa"/>
          <w:right w:w="0" w:type="dxa"/>
        </w:tblCellMar>
      </w:tblPr>
      <w:tblGrid>
        <w:gridCol w:w="98"/>
        <w:gridCol w:w="8578"/>
        <w:gridCol w:w="65"/>
        <w:gridCol w:w="51"/>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0" w:type="dxa"/>
            <w:bottom w:w="0" w:type="dxa"/>
            <w:right w:w="0" w:type="dxa"/>
          </w:tblCellMar>
        </w:tblPrEx>
        <w:trPr>
          <w:gridBefore w:val="1"/>
          <w:wBefore w:w="98" w:type="dxa"/>
          <w:trHeight w:val="7598" w:hRule="atLeast"/>
          <w:jc w:val="center"/>
          <w:del w:id="301" w:author="User" w:date="2017-06-16T15:01:00Z"/>
        </w:trPr>
        <w:tc>
          <w:tcPr>
            <w:tcW w:w="8694" w:type="dxa"/>
            <w:gridSpan w:val="3"/>
            <w:tcBorders>
              <w:top w:val="single" w:color="auto" w:sz="8" w:space="0"/>
              <w:bottom w:val="single" w:color="auto" w:sz="8" w:space="0"/>
            </w:tcBorders>
            <w:shd w:val="clear" w:color="auto" w:fill="FFFFFF"/>
            <w:vAlign w:val="center"/>
          </w:tcPr>
          <w:p>
            <w:pPr>
              <w:pStyle w:val="4"/>
              <w:shd w:val="clear" w:color="auto" w:fill="auto"/>
              <w:spacing w:before="0" w:line="680" w:lineRule="exact"/>
              <w:ind w:left="315" w:leftChars="150" w:right="315" w:rightChars="150"/>
              <w:rPr>
                <w:del w:id="302" w:author="User" w:date="2017-06-16T15:01:00Z"/>
                <w:rFonts w:ascii="方正楷体_GBK" w:eastAsia="方正楷体_GBK" w:cs="Times New Roman"/>
                <w:spacing w:val="0"/>
                <w:sz w:val="24"/>
                <w:szCs w:val="24"/>
              </w:rPr>
            </w:pPr>
            <w:del w:id="303" w:author="User" w:date="2017-06-16T15:01:00Z">
              <w:r>
                <w:rPr>
                  <w:rStyle w:val="23"/>
                  <w:rFonts w:ascii="方正楷体_GBK" w:eastAsia="方正楷体_GBK" w:cs="方正楷体_GBK"/>
                  <w:color w:val="000000"/>
                  <w:spacing w:val="0"/>
                  <w:sz w:val="24"/>
                  <w:szCs w:val="24"/>
                  <w:lang w:val="zh-TW" w:eastAsia="zh-TW"/>
                </w:rPr>
                <w:delText>(</w:delText>
              </w:r>
            </w:del>
            <w:del w:id="304" w:author="User" w:date="2017-06-16T15:01:00Z">
              <w:r>
                <w:rPr>
                  <w:rFonts w:hint="eastAsia" w:ascii="方正楷体_GBK" w:eastAsia="方正楷体_GBK" w:cs="方正楷体_GBK"/>
                  <w:color w:val="000000"/>
                  <w:spacing w:val="0"/>
                  <w:sz w:val="24"/>
                  <w:szCs w:val="24"/>
                  <w:lang w:val="zh-TW" w:eastAsia="zh-TW"/>
                </w:rPr>
                <w:delText>一）自查总结材料附后</w:delText>
              </w:r>
            </w:del>
          </w:p>
          <w:p>
            <w:pPr>
              <w:pStyle w:val="4"/>
              <w:shd w:val="clear" w:color="auto" w:fill="auto"/>
              <w:spacing w:before="0" w:line="680" w:lineRule="exact"/>
              <w:ind w:left="315" w:leftChars="150" w:right="315" w:rightChars="150"/>
              <w:rPr>
                <w:del w:id="305" w:author="User" w:date="2017-06-16T15:01:00Z"/>
                <w:rFonts w:ascii="方正楷体_GBK" w:eastAsia="方正楷体_GBK" w:cs="Times New Roman"/>
                <w:spacing w:val="0"/>
                <w:sz w:val="24"/>
                <w:szCs w:val="24"/>
              </w:rPr>
            </w:pPr>
            <w:del w:id="306" w:author="User" w:date="2017-06-16T15:01:00Z">
              <w:r>
                <w:rPr>
                  <w:rStyle w:val="23"/>
                  <w:rFonts w:ascii="方正楷体_GBK" w:eastAsia="方正楷体_GBK" w:cs="方正楷体_GBK"/>
                  <w:color w:val="000000"/>
                  <w:spacing w:val="0"/>
                  <w:sz w:val="24"/>
                  <w:szCs w:val="24"/>
                  <w:lang w:val="zh-TW" w:eastAsia="zh-TW"/>
                </w:rPr>
                <w:delText>(</w:delText>
              </w:r>
            </w:del>
            <w:del w:id="307" w:author="User" w:date="2017-06-16T15:01:00Z">
              <w:r>
                <w:rPr>
                  <w:rStyle w:val="24"/>
                  <w:rFonts w:hint="eastAsia" w:ascii="方正楷体_GBK" w:eastAsia="方正楷体_GBK" w:cs="方正楷体_GBK"/>
                  <w:color w:val="000000"/>
                  <w:spacing w:val="0"/>
                  <w:sz w:val="24"/>
                  <w:szCs w:val="24"/>
                  <w:lang w:val="zh-TW" w:eastAsia="zh-TW"/>
                </w:rPr>
                <w:delText>二）自查主要指标：</w:delText>
              </w:r>
            </w:del>
            <w:del w:id="308" w:author="User" w:date="2017-06-16T15:01:00Z">
              <w:r>
                <w:rPr>
                  <w:rStyle w:val="24"/>
                  <w:rFonts w:hint="eastAsia" w:ascii="方正楷体_GBK" w:eastAsia="方正楷体_GBK" w:cs="方正楷体_GBK"/>
                  <w:color w:val="000000"/>
                  <w:spacing w:val="0"/>
                  <w:sz w:val="24"/>
                  <w:szCs w:val="24"/>
                </w:rPr>
                <w:delText>（</w:delText>
              </w:r>
            </w:del>
            <w:del w:id="309" w:author="User" w:date="2017-06-16T15:01:00Z">
              <w:r>
                <w:rPr>
                  <w:rStyle w:val="24"/>
                  <w:rFonts w:hint="eastAsia" w:ascii="方正楷体_GBK" w:eastAsia="方正楷体_GBK" w:cs="方正楷体_GBK"/>
                  <w:color w:val="000000"/>
                  <w:spacing w:val="0"/>
                  <w:sz w:val="24"/>
                  <w:szCs w:val="24"/>
                  <w:lang w:val="zh-TW" w:eastAsia="zh-TW"/>
                </w:rPr>
                <w:delText>考核期</w:delText>
              </w:r>
            </w:del>
            <w:del w:id="310" w:author="User" w:date="2017-06-16T15:01:00Z">
              <w:r>
                <w:rPr>
                  <w:rStyle w:val="24"/>
                  <w:rFonts w:hint="eastAsia" w:ascii="方正楷体_GBK" w:eastAsia="方正楷体_GBK" w:cs="方正楷体_GBK"/>
                  <w:color w:val="000000"/>
                  <w:spacing w:val="0"/>
                  <w:sz w:val="24"/>
                  <w:szCs w:val="24"/>
                  <w:lang w:val="zh-TW"/>
                </w:rPr>
                <w:delText>　　</w:delText>
              </w:r>
            </w:del>
            <w:del w:id="311" w:author="User" w:date="2017-06-16T15:01:00Z">
              <w:r>
                <w:rPr>
                  <w:rStyle w:val="24"/>
                  <w:rFonts w:hint="eastAsia" w:ascii="方正楷体_GBK" w:eastAsia="方正楷体_GBK" w:cs="方正楷体_GBK"/>
                  <w:color w:val="000000"/>
                  <w:spacing w:val="0"/>
                  <w:sz w:val="24"/>
                  <w:szCs w:val="24"/>
                  <w:lang w:val="zh-TW" w:eastAsia="zh-TW"/>
                </w:rPr>
                <w:delText>年</w:delText>
              </w:r>
            </w:del>
            <w:del w:id="312" w:author="User" w:date="2017-06-16T15:01:00Z">
              <w:r>
                <w:rPr>
                  <w:rStyle w:val="24"/>
                  <w:rFonts w:hint="eastAsia" w:ascii="方正楷体_GBK" w:eastAsia="方正楷体_GBK" w:cs="方正楷体_GBK"/>
                  <w:color w:val="000000"/>
                  <w:spacing w:val="0"/>
                  <w:sz w:val="24"/>
                  <w:szCs w:val="24"/>
                  <w:lang w:val="zh-TW"/>
                </w:rPr>
                <w:delText>　　</w:delText>
              </w:r>
            </w:del>
            <w:del w:id="313" w:author="User" w:date="2017-06-16T15:01:00Z">
              <w:r>
                <w:rPr>
                  <w:rStyle w:val="24"/>
                  <w:rFonts w:hint="eastAsia" w:ascii="方正楷体_GBK" w:eastAsia="方正楷体_GBK" w:cs="方正楷体_GBK"/>
                  <w:color w:val="000000"/>
                  <w:spacing w:val="0"/>
                  <w:sz w:val="24"/>
                  <w:szCs w:val="24"/>
                  <w:lang w:val="zh-TW" w:eastAsia="zh-TW"/>
                </w:rPr>
                <w:delText>月到</w:delText>
              </w:r>
            </w:del>
            <w:del w:id="314" w:author="User" w:date="2017-06-16T15:01:00Z">
              <w:r>
                <w:rPr>
                  <w:rStyle w:val="24"/>
                  <w:rFonts w:hint="eastAsia" w:ascii="方正楷体_GBK" w:eastAsia="方正楷体_GBK" w:cs="方正楷体_GBK"/>
                  <w:color w:val="000000"/>
                  <w:spacing w:val="0"/>
                  <w:sz w:val="24"/>
                  <w:szCs w:val="24"/>
                  <w:lang w:val="zh-TW"/>
                </w:rPr>
                <w:delText>　　</w:delText>
              </w:r>
            </w:del>
            <w:del w:id="315" w:author="User" w:date="2017-06-16T15:01:00Z">
              <w:r>
                <w:rPr>
                  <w:rStyle w:val="24"/>
                  <w:rFonts w:hint="eastAsia" w:ascii="方正楷体_GBK" w:eastAsia="方正楷体_GBK" w:cs="方正楷体_GBK"/>
                  <w:color w:val="000000"/>
                  <w:spacing w:val="0"/>
                  <w:sz w:val="24"/>
                  <w:szCs w:val="24"/>
                  <w:lang w:val="zh-TW" w:eastAsia="zh-TW"/>
                </w:rPr>
                <w:delText>年</w:delText>
              </w:r>
            </w:del>
            <w:del w:id="316" w:author="User" w:date="2017-06-16T15:01:00Z">
              <w:r>
                <w:rPr>
                  <w:rStyle w:val="24"/>
                  <w:rFonts w:hint="eastAsia" w:ascii="方正楷体_GBK" w:eastAsia="方正楷体_GBK" w:cs="方正楷体_GBK"/>
                  <w:color w:val="000000"/>
                  <w:spacing w:val="0"/>
                  <w:sz w:val="24"/>
                  <w:szCs w:val="24"/>
                  <w:lang w:val="zh-TW"/>
                </w:rPr>
                <w:delText>　　</w:delText>
              </w:r>
            </w:del>
            <w:del w:id="317" w:author="User" w:date="2017-06-16T15:01:00Z">
              <w:r>
                <w:rPr>
                  <w:rStyle w:val="24"/>
                  <w:rFonts w:hint="eastAsia" w:ascii="方正楷体_GBK" w:eastAsia="方正楷体_GBK" w:cs="方正楷体_GBK"/>
                  <w:color w:val="000000"/>
                  <w:spacing w:val="0"/>
                  <w:sz w:val="24"/>
                  <w:szCs w:val="24"/>
                  <w:lang w:val="zh-TW" w:eastAsia="zh-TW"/>
                </w:rPr>
                <w:delText>月）</w:delText>
              </w:r>
            </w:del>
          </w:p>
          <w:p>
            <w:pPr>
              <w:pStyle w:val="4"/>
              <w:shd w:val="clear" w:color="auto" w:fill="auto"/>
              <w:spacing w:before="0" w:line="680" w:lineRule="exact"/>
              <w:ind w:left="315" w:leftChars="150" w:right="315" w:rightChars="150"/>
              <w:rPr>
                <w:del w:id="318" w:author="User" w:date="2017-06-16T15:01:00Z"/>
                <w:rFonts w:ascii="方正楷体_GBK" w:eastAsia="方正楷体_GBK" w:cs="Times New Roman"/>
                <w:spacing w:val="0"/>
                <w:sz w:val="24"/>
                <w:szCs w:val="24"/>
              </w:rPr>
            </w:pPr>
            <w:del w:id="319" w:author="User" w:date="2017-06-16T15:01:00Z">
              <w:r>
                <w:rPr>
                  <w:rStyle w:val="23"/>
                  <w:rFonts w:ascii="方正楷体_GBK" w:eastAsia="方正楷体_GBK" w:cs="方正楷体_GBK"/>
                  <w:color w:val="000000"/>
                  <w:spacing w:val="0"/>
                  <w:sz w:val="24"/>
                  <w:szCs w:val="24"/>
                  <w:lang w:val="zh-TW" w:eastAsia="zh-TW"/>
                </w:rPr>
                <w:delText>1</w:delText>
              </w:r>
            </w:del>
            <w:del w:id="320" w:author="User" w:date="2017-06-16T15:01:00Z">
              <w:r>
                <w:rPr>
                  <w:rFonts w:hint="eastAsia" w:ascii="方正楷体_GBK" w:eastAsia="方正楷体_GBK" w:cs="方正楷体_GBK"/>
                  <w:color w:val="000000"/>
                  <w:spacing w:val="0"/>
                  <w:sz w:val="24"/>
                  <w:szCs w:val="24"/>
                  <w:lang w:val="zh-TW" w:eastAsia="zh-TW"/>
                </w:rPr>
                <w:delText>、工业用水重复利用率为</w:delText>
              </w:r>
            </w:del>
            <w:del w:id="321" w:author="User" w:date="2017-06-16T15:01:00Z">
              <w:r>
                <w:rPr>
                  <w:rStyle w:val="25"/>
                  <w:rFonts w:hint="eastAsia" w:ascii="方正楷体_GBK" w:eastAsia="方正楷体_GBK" w:cs="方正楷体_GBK"/>
                  <w:color w:val="000000"/>
                  <w:spacing w:val="0"/>
                  <w:sz w:val="24"/>
                  <w:szCs w:val="24"/>
                  <w:u w:val="single"/>
                  <w:lang w:val="zh-TW"/>
                </w:rPr>
                <w:delText>　　　</w:delText>
              </w:r>
            </w:del>
            <w:del w:id="322" w:author="User" w:date="2017-06-16T15:01:00Z">
              <w:r>
                <w:rPr>
                  <w:rStyle w:val="25"/>
                  <w:rFonts w:ascii="方正楷体_GBK" w:eastAsia="方正楷体_GBK" w:cs="方正楷体_GBK"/>
                  <w:color w:val="000000"/>
                  <w:spacing w:val="0"/>
                  <w:sz w:val="24"/>
                  <w:szCs w:val="24"/>
                  <w:lang w:val="zh-TW"/>
                </w:rPr>
                <w:delText>%</w:delText>
              </w:r>
            </w:del>
            <w:del w:id="323" w:author="User" w:date="2017-06-16T15:01:00Z">
              <w:r>
                <w:rPr>
                  <w:rStyle w:val="25"/>
                  <w:rFonts w:hint="eastAsia" w:ascii="方正楷体_GBK" w:eastAsia="方正楷体_GBK" w:cs="方正楷体_GBK"/>
                  <w:color w:val="000000"/>
                  <w:spacing w:val="0"/>
                  <w:sz w:val="24"/>
                  <w:szCs w:val="24"/>
                  <w:lang w:val="zh-TW"/>
                </w:rPr>
                <w:delText>　　　</w:delText>
              </w:r>
            </w:del>
            <w:del w:id="324" w:author="User" w:date="2017-06-16T15:01:00Z">
              <w:r>
                <w:rPr>
                  <w:rFonts w:hint="eastAsia" w:ascii="方正楷体_GBK" w:eastAsia="方正楷体_GBK" w:cs="方正楷体_GBK"/>
                  <w:color w:val="000000"/>
                  <w:spacing w:val="0"/>
                  <w:sz w:val="24"/>
                  <w:szCs w:val="24"/>
                  <w:lang w:val="zh-TW" w:eastAsia="zh-TW"/>
                </w:rPr>
                <w:delText>得</w:delText>
              </w:r>
            </w:del>
            <w:del w:id="325" w:author="User" w:date="2017-06-16T15:01:00Z">
              <w:r>
                <w:rPr>
                  <w:rFonts w:hint="eastAsia" w:ascii="方正楷体_GBK" w:eastAsia="方正楷体_GBK" w:cs="方正楷体_GBK"/>
                  <w:color w:val="000000"/>
                  <w:spacing w:val="0"/>
                  <w:sz w:val="24"/>
                  <w:szCs w:val="24"/>
                  <w:lang w:val="zh-TW"/>
                </w:rPr>
                <w:delText>　　</w:delText>
              </w:r>
            </w:del>
            <w:del w:id="326" w:author="User" w:date="2017-06-16T15:01:00Z">
              <w:r>
                <w:rPr>
                  <w:rFonts w:hint="eastAsia" w:ascii="方正楷体_GBK" w:eastAsia="方正楷体_GBK" w:cs="方正楷体_GBK"/>
                  <w:color w:val="000000"/>
                  <w:spacing w:val="0"/>
                  <w:sz w:val="24"/>
                  <w:szCs w:val="24"/>
                  <w:lang w:val="zh-TW" w:eastAsia="zh-TW"/>
                </w:rPr>
                <w:delText>分</w:delText>
              </w:r>
            </w:del>
          </w:p>
          <w:p>
            <w:pPr>
              <w:pStyle w:val="4"/>
              <w:shd w:val="clear" w:color="auto" w:fill="auto"/>
              <w:spacing w:before="0" w:line="680" w:lineRule="exact"/>
              <w:ind w:left="315" w:leftChars="150" w:right="315" w:rightChars="150"/>
              <w:rPr>
                <w:del w:id="327" w:author="User" w:date="2017-06-16T15:01:00Z"/>
                <w:rFonts w:ascii="方正楷体_GBK" w:eastAsia="方正楷体_GBK" w:cs="Times New Roman"/>
                <w:spacing w:val="0"/>
                <w:sz w:val="24"/>
                <w:szCs w:val="24"/>
              </w:rPr>
            </w:pPr>
            <w:del w:id="328" w:author="User" w:date="2017-06-16T15:01:00Z">
              <w:r>
                <w:rPr>
                  <w:rFonts w:hint="eastAsia" w:ascii="方正楷体_GBK" w:eastAsia="方正楷体_GBK" w:cs="方正楷体_GBK"/>
                  <w:color w:val="000000"/>
                  <w:spacing w:val="0"/>
                  <w:sz w:val="24"/>
                  <w:szCs w:val="24"/>
                  <w:lang w:val="zh-TW" w:eastAsia="zh-TW"/>
                </w:rPr>
                <w:delText>其中：新水量为</w:delText>
              </w:r>
            </w:del>
            <w:del w:id="329" w:author="User" w:date="2017-06-16T15:01:00Z">
              <w:r>
                <w:rPr>
                  <w:rFonts w:hint="eastAsia" w:ascii="方正楷体_GBK" w:eastAsia="方正楷体_GBK" w:cs="方正楷体_GBK"/>
                  <w:color w:val="000000"/>
                  <w:spacing w:val="0"/>
                  <w:sz w:val="24"/>
                  <w:szCs w:val="24"/>
                  <w:u w:val="single"/>
                  <w:lang w:val="zh-TW"/>
                </w:rPr>
                <w:delText>　　　　　</w:delText>
              </w:r>
            </w:del>
            <w:del w:id="330" w:author="User" w:date="2017-06-16T15:01:00Z">
              <w:r>
                <w:rPr>
                  <w:rFonts w:hint="eastAsia" w:ascii="方正楷体_GBK" w:eastAsia="方正楷体_GBK" w:cs="方正楷体_GBK"/>
                  <w:color w:val="000000"/>
                  <w:spacing w:val="0"/>
                  <w:sz w:val="24"/>
                  <w:szCs w:val="24"/>
                  <w:lang w:val="zh-TW" w:eastAsia="zh-TW"/>
                </w:rPr>
                <w:delText>万立</w:delText>
              </w:r>
            </w:del>
            <w:del w:id="331" w:author="User" w:date="2017-06-16T15:01:00Z">
              <w:r>
                <w:rPr>
                  <w:rFonts w:hint="eastAsia" w:ascii="方正楷体_GBK" w:eastAsia="方正楷体_GBK" w:cs="方正楷体_GBK"/>
                  <w:color w:val="000000"/>
                  <w:spacing w:val="0"/>
                  <w:sz w:val="24"/>
                  <w:szCs w:val="24"/>
                  <w:lang w:val="zh-TW"/>
                </w:rPr>
                <w:delText>方米</w:delText>
              </w:r>
            </w:del>
          </w:p>
          <w:p>
            <w:pPr>
              <w:pStyle w:val="4"/>
              <w:shd w:val="clear" w:color="auto" w:fill="auto"/>
              <w:spacing w:before="0" w:line="680" w:lineRule="exact"/>
              <w:ind w:left="315" w:leftChars="150" w:right="315" w:rightChars="150" w:firstLine="720" w:firstLineChars="300"/>
              <w:rPr>
                <w:del w:id="332" w:author="User" w:date="2017-06-16T15:01:00Z"/>
                <w:rFonts w:ascii="方正楷体_GBK" w:eastAsia="方正楷体_GBK" w:cs="Times New Roman"/>
                <w:spacing w:val="0"/>
                <w:sz w:val="24"/>
                <w:szCs w:val="24"/>
              </w:rPr>
            </w:pPr>
            <w:del w:id="333" w:author="User" w:date="2017-06-16T15:01:00Z">
              <w:r>
                <w:rPr>
                  <w:rFonts w:hint="eastAsia" w:ascii="方正楷体_GBK" w:eastAsia="方正楷体_GBK" w:cs="方正楷体_GBK"/>
                  <w:color w:val="000000"/>
                  <w:spacing w:val="0"/>
                  <w:sz w:val="24"/>
                  <w:szCs w:val="24"/>
                  <w:lang w:val="zh-TW" w:eastAsia="zh-TW"/>
                </w:rPr>
                <w:delText>重复用水总量为</w:delText>
              </w:r>
            </w:del>
            <w:del w:id="334" w:author="User" w:date="2017-06-16T15:01:00Z">
              <w:r>
                <w:rPr>
                  <w:rFonts w:hint="eastAsia" w:ascii="方正楷体_GBK" w:eastAsia="方正楷体_GBK" w:cs="方正楷体_GBK"/>
                  <w:color w:val="000000"/>
                  <w:spacing w:val="0"/>
                  <w:sz w:val="24"/>
                  <w:szCs w:val="24"/>
                  <w:u w:val="single"/>
                  <w:lang w:val="zh-TW"/>
                </w:rPr>
                <w:delText>　　　　　</w:delText>
              </w:r>
            </w:del>
            <w:del w:id="335" w:author="User" w:date="2017-06-16T15:01:00Z">
              <w:r>
                <w:rPr>
                  <w:rFonts w:hint="eastAsia" w:ascii="方正楷体_GBK" w:eastAsia="方正楷体_GBK" w:cs="方正楷体_GBK"/>
                  <w:color w:val="000000"/>
                  <w:spacing w:val="0"/>
                  <w:sz w:val="24"/>
                  <w:szCs w:val="24"/>
                  <w:lang w:val="zh-TW" w:eastAsia="zh-TW"/>
                </w:rPr>
                <w:delText>万立方米</w:delText>
              </w:r>
            </w:del>
          </w:p>
          <w:p>
            <w:pPr>
              <w:pStyle w:val="4"/>
              <w:shd w:val="clear" w:color="auto" w:fill="auto"/>
              <w:spacing w:before="0" w:line="680" w:lineRule="exact"/>
              <w:ind w:left="315" w:leftChars="150" w:right="315" w:rightChars="150"/>
              <w:rPr>
                <w:del w:id="336" w:author="User" w:date="2017-06-16T15:01:00Z"/>
                <w:rFonts w:ascii="方正楷体_GBK" w:eastAsia="方正楷体_GBK" w:cs="Times New Roman"/>
                <w:spacing w:val="0"/>
                <w:sz w:val="24"/>
                <w:szCs w:val="24"/>
              </w:rPr>
            </w:pPr>
            <w:del w:id="337" w:author="User" w:date="2017-06-16T15:01:00Z">
              <w:r>
                <w:rPr>
                  <w:rFonts w:hint="eastAsia" w:ascii="方正楷体_GBK" w:eastAsia="方正楷体_GBK" w:cs="方正楷体_GBK"/>
                  <w:color w:val="000000"/>
                  <w:spacing w:val="0"/>
                  <w:sz w:val="24"/>
                  <w:szCs w:val="24"/>
                  <w:lang w:val="zh-TW" w:eastAsia="zh-TW"/>
                </w:rPr>
                <w:delText>含以下用水部位及用水量</w:delText>
              </w:r>
            </w:del>
            <w:del w:id="338" w:author="User" w:date="2017-06-16T15:01:00Z">
              <w:r>
                <w:rPr>
                  <w:rStyle w:val="23"/>
                  <w:rFonts w:ascii="方正楷体_GBK" w:eastAsia="方正楷体_GBK" w:cs="方正楷体_GBK"/>
                  <w:color w:val="000000"/>
                  <w:spacing w:val="0"/>
                  <w:sz w:val="24"/>
                  <w:szCs w:val="24"/>
                  <w:lang w:val="zh-TW" w:eastAsia="zh-TW"/>
                </w:rPr>
                <w:delText>:(</w:delText>
              </w:r>
            </w:del>
            <w:del w:id="339" w:author="User" w:date="2017-06-16T15:01:00Z">
              <w:r>
                <w:rPr>
                  <w:rFonts w:hint="eastAsia" w:ascii="方正楷体_GBK" w:eastAsia="方正楷体_GBK" w:cs="方正楷体_GBK"/>
                  <w:color w:val="000000"/>
                  <w:spacing w:val="0"/>
                  <w:sz w:val="24"/>
                  <w:szCs w:val="24"/>
                  <w:lang w:val="zh-TW" w:eastAsia="zh-TW"/>
                </w:rPr>
                <w:delText>单位：万立方米）</w:delText>
              </w:r>
            </w:del>
          </w:p>
          <w:p>
            <w:pPr>
              <w:pStyle w:val="4"/>
              <w:shd w:val="clear" w:color="auto" w:fill="auto"/>
              <w:spacing w:before="0" w:line="680" w:lineRule="exact"/>
              <w:ind w:left="315" w:leftChars="150" w:right="315" w:rightChars="150"/>
              <w:rPr>
                <w:del w:id="340" w:author="User" w:date="2017-06-16T15:01:00Z"/>
                <w:rFonts w:ascii="方正楷体_GBK" w:eastAsia="方正楷体_GBK" w:cs="Times New Roman"/>
                <w:spacing w:val="0"/>
                <w:sz w:val="24"/>
                <w:szCs w:val="24"/>
              </w:rPr>
            </w:pPr>
            <w:del w:id="341" w:author="User" w:date="2017-06-16T15:01:00Z">
              <w:r>
                <w:rPr>
                  <w:rStyle w:val="26"/>
                  <w:rFonts w:ascii="方正楷体_GBK" w:eastAsia="方正楷体_GBK" w:cs="方正楷体_GBK"/>
                  <w:color w:val="000000"/>
                  <w:spacing w:val="0"/>
                  <w:sz w:val="24"/>
                  <w:szCs w:val="24"/>
                  <w:lang w:eastAsia="zh-CN"/>
                </w:rPr>
                <w:delText>(</w:delText>
              </w:r>
            </w:del>
            <w:del w:id="342" w:author="User" w:date="2017-06-16T15:01:00Z">
              <w:r>
                <w:rPr>
                  <w:rStyle w:val="27"/>
                  <w:rFonts w:ascii="方正楷体_GBK" w:eastAsia="方正楷体_GBK" w:cs="方正楷体_GBK"/>
                  <w:color w:val="000000"/>
                  <w:spacing w:val="0"/>
                  <w:sz w:val="24"/>
                  <w:szCs w:val="24"/>
                </w:rPr>
                <w:delText>1</w:delText>
              </w:r>
            </w:del>
            <w:del w:id="343" w:author="User" w:date="2017-06-16T15:01:00Z">
              <w:r>
                <w:rPr>
                  <w:rStyle w:val="26"/>
                  <w:rFonts w:ascii="方正楷体_GBK" w:eastAsia="方正楷体_GBK" w:cs="方正楷体_GBK"/>
                  <w:color w:val="000000"/>
                  <w:spacing w:val="0"/>
                  <w:sz w:val="24"/>
                  <w:szCs w:val="24"/>
                  <w:lang w:eastAsia="zh-CN"/>
                </w:rPr>
                <w:delText>)</w:delText>
              </w:r>
            </w:del>
            <w:del w:id="344" w:author="User" w:date="2017-06-16T15:01:00Z">
              <w:r>
                <w:rPr>
                  <w:rStyle w:val="26"/>
                  <w:rFonts w:hint="eastAsia" w:ascii="方正楷体_GBK" w:eastAsia="方正楷体_GBK" w:cs="方正楷体_GBK"/>
                  <w:color w:val="000000"/>
                  <w:spacing w:val="0"/>
                  <w:sz w:val="24"/>
                  <w:szCs w:val="24"/>
                  <w:u w:val="single"/>
                  <w:lang w:eastAsia="zh-CN"/>
                </w:rPr>
                <w:delText>　　　　　</w:delText>
              </w:r>
            </w:del>
            <w:del w:id="345" w:author="User" w:date="2017-06-16T15:01:00Z">
              <w:r>
                <w:rPr>
                  <w:rStyle w:val="25"/>
                  <w:rFonts w:hint="eastAsia" w:ascii="方正楷体_GBK" w:eastAsia="方正楷体_GBK" w:cs="方正楷体_GBK"/>
                  <w:color w:val="000000"/>
                  <w:spacing w:val="0"/>
                  <w:sz w:val="24"/>
                  <w:szCs w:val="24"/>
                  <w:lang w:val="zh-TW" w:eastAsia="zh-TW"/>
                </w:rPr>
                <w:delText>，</w:delText>
              </w:r>
            </w:del>
            <w:del w:id="346" w:author="User" w:date="2017-06-16T15:01:00Z">
              <w:r>
                <w:rPr>
                  <w:rFonts w:hint="eastAsia" w:ascii="方正楷体_GBK" w:eastAsia="方正楷体_GBK" w:cs="方正楷体_GBK"/>
                  <w:color w:val="000000"/>
                  <w:spacing w:val="0"/>
                  <w:sz w:val="24"/>
                  <w:szCs w:val="24"/>
                  <w:lang w:val="zh-TW" w:eastAsia="zh-TW"/>
                </w:rPr>
                <w:delText>新水量</w:delText>
              </w:r>
            </w:del>
            <w:del w:id="347" w:author="User" w:date="2017-06-16T15:01:00Z">
              <w:r>
                <w:rPr>
                  <w:rFonts w:hint="eastAsia" w:ascii="方正楷体_GBK" w:eastAsia="方正楷体_GBK" w:cs="方正楷体_GBK"/>
                  <w:color w:val="000000"/>
                  <w:spacing w:val="0"/>
                  <w:sz w:val="24"/>
                  <w:szCs w:val="24"/>
                  <w:u w:val="single"/>
                  <w:lang w:val="zh-TW"/>
                </w:rPr>
                <w:delText>　　　　　</w:delText>
              </w:r>
            </w:del>
            <w:del w:id="348" w:author="User" w:date="2017-06-16T15:01:00Z">
              <w:r>
                <w:rPr>
                  <w:rFonts w:hint="eastAsia" w:ascii="方正楷体_GBK" w:eastAsia="方正楷体_GBK" w:cs="方正楷体_GBK"/>
                  <w:color w:val="000000"/>
                  <w:spacing w:val="0"/>
                  <w:sz w:val="24"/>
                  <w:szCs w:val="24"/>
                  <w:lang w:val="zh-TW"/>
                </w:rPr>
                <w:delText>，</w:delText>
              </w:r>
            </w:del>
            <w:del w:id="349" w:author="User" w:date="2017-06-16T15:01:00Z">
              <w:r>
                <w:rPr>
                  <w:rFonts w:hint="eastAsia" w:ascii="方正楷体_GBK" w:eastAsia="方正楷体_GBK" w:cs="方正楷体_GBK"/>
                  <w:color w:val="000000"/>
                  <w:spacing w:val="0"/>
                  <w:sz w:val="24"/>
                  <w:szCs w:val="24"/>
                  <w:lang w:val="zh-TW" w:eastAsia="zh-TW"/>
                </w:rPr>
                <w:delText>总水量</w:delText>
              </w:r>
            </w:del>
            <w:del w:id="350" w:author="User" w:date="2017-06-16T15:01:00Z">
              <w:r>
                <w:rPr>
                  <w:rStyle w:val="23"/>
                  <w:rFonts w:hint="eastAsia" w:ascii="方正楷体_GBK" w:eastAsia="方正楷体_GBK" w:cs="方正楷体_GBK"/>
                  <w:color w:val="000000"/>
                  <w:spacing w:val="0"/>
                  <w:sz w:val="24"/>
                  <w:szCs w:val="24"/>
                  <w:u w:val="single"/>
                  <w:lang w:val="zh-TW"/>
                </w:rPr>
                <w:delText>　　　　　</w:delText>
              </w:r>
            </w:del>
            <w:del w:id="351" w:author="User" w:date="2017-06-16T15:01:00Z">
              <w:r>
                <w:rPr>
                  <w:rStyle w:val="25"/>
                  <w:rFonts w:hint="eastAsia" w:ascii="方正楷体_GBK" w:eastAsia="方正楷体_GBK" w:cs="方正楷体_GBK"/>
                  <w:color w:val="000000"/>
                  <w:spacing w:val="0"/>
                  <w:sz w:val="24"/>
                  <w:szCs w:val="24"/>
                  <w:lang w:val="zh-TW" w:eastAsia="zh-TW"/>
                </w:rPr>
                <w:delText>。</w:delText>
              </w:r>
            </w:del>
          </w:p>
          <w:p>
            <w:pPr>
              <w:pStyle w:val="4"/>
              <w:shd w:val="clear" w:color="auto" w:fill="auto"/>
              <w:spacing w:before="0" w:line="680" w:lineRule="exact"/>
              <w:ind w:left="315" w:leftChars="150" w:right="315" w:rightChars="150"/>
              <w:rPr>
                <w:del w:id="352" w:author="User" w:date="2017-06-16T15:01:00Z"/>
                <w:rFonts w:ascii="方正楷体_GBK" w:eastAsia="方正楷体_GBK" w:cs="Times New Roman"/>
                <w:spacing w:val="0"/>
                <w:sz w:val="24"/>
                <w:szCs w:val="24"/>
              </w:rPr>
            </w:pPr>
            <w:del w:id="353" w:author="User" w:date="2017-06-16T15:01:00Z">
              <w:r>
                <w:rPr>
                  <w:rStyle w:val="26"/>
                  <w:rFonts w:ascii="方正楷体_GBK" w:eastAsia="方正楷体_GBK" w:cs="方正楷体_GBK"/>
                  <w:color w:val="000000"/>
                  <w:spacing w:val="0"/>
                  <w:sz w:val="24"/>
                  <w:szCs w:val="24"/>
                  <w:lang w:eastAsia="zh-CN"/>
                </w:rPr>
                <w:delText>(</w:delText>
              </w:r>
            </w:del>
            <w:del w:id="354" w:author="User" w:date="2017-06-16T15:01:00Z">
              <w:r>
                <w:rPr>
                  <w:rStyle w:val="27"/>
                  <w:rFonts w:ascii="方正楷体_GBK" w:eastAsia="方正楷体_GBK" w:cs="方正楷体_GBK"/>
                  <w:color w:val="000000"/>
                  <w:spacing w:val="0"/>
                  <w:sz w:val="24"/>
                  <w:szCs w:val="24"/>
                </w:rPr>
                <w:delText>2</w:delText>
              </w:r>
            </w:del>
            <w:del w:id="355" w:author="User" w:date="2017-06-16T15:01:00Z">
              <w:r>
                <w:rPr>
                  <w:rStyle w:val="26"/>
                  <w:rFonts w:ascii="方正楷体_GBK" w:eastAsia="方正楷体_GBK" w:cs="方正楷体_GBK"/>
                  <w:color w:val="000000"/>
                  <w:spacing w:val="0"/>
                  <w:sz w:val="24"/>
                  <w:szCs w:val="24"/>
                  <w:lang w:eastAsia="zh-CN"/>
                </w:rPr>
                <w:delText>)</w:delText>
              </w:r>
            </w:del>
            <w:del w:id="356" w:author="User" w:date="2017-06-16T15:01:00Z">
              <w:r>
                <w:rPr>
                  <w:rStyle w:val="26"/>
                  <w:rFonts w:hint="eastAsia" w:ascii="方正楷体_GBK" w:eastAsia="方正楷体_GBK" w:cs="方正楷体_GBK"/>
                  <w:color w:val="000000"/>
                  <w:spacing w:val="0"/>
                  <w:sz w:val="24"/>
                  <w:szCs w:val="24"/>
                  <w:u w:val="single"/>
                  <w:lang w:eastAsia="zh-CN"/>
                </w:rPr>
                <w:delText>　　　　　</w:delText>
              </w:r>
            </w:del>
            <w:del w:id="357" w:author="User" w:date="2017-06-16T15:01:00Z">
              <w:r>
                <w:rPr>
                  <w:rStyle w:val="25"/>
                  <w:rFonts w:hint="eastAsia" w:ascii="方正楷体_GBK" w:eastAsia="方正楷体_GBK" w:cs="方正楷体_GBK"/>
                  <w:color w:val="000000"/>
                  <w:spacing w:val="0"/>
                  <w:sz w:val="24"/>
                  <w:szCs w:val="24"/>
                  <w:lang w:val="zh-TW" w:eastAsia="zh-TW"/>
                </w:rPr>
                <w:delText>，</w:delText>
              </w:r>
            </w:del>
            <w:del w:id="358" w:author="User" w:date="2017-06-16T15:01:00Z">
              <w:r>
                <w:rPr>
                  <w:rFonts w:hint="eastAsia" w:ascii="方正楷体_GBK" w:eastAsia="方正楷体_GBK" w:cs="方正楷体_GBK"/>
                  <w:color w:val="000000"/>
                  <w:spacing w:val="0"/>
                  <w:sz w:val="24"/>
                  <w:szCs w:val="24"/>
                  <w:lang w:val="zh-TW" w:eastAsia="zh-TW"/>
                </w:rPr>
                <w:delText>新水量</w:delText>
              </w:r>
            </w:del>
            <w:del w:id="359" w:author="User" w:date="2017-06-16T15:01:00Z">
              <w:r>
                <w:rPr>
                  <w:rFonts w:hint="eastAsia" w:ascii="方正楷体_GBK" w:eastAsia="方正楷体_GBK" w:cs="方正楷体_GBK"/>
                  <w:color w:val="000000"/>
                  <w:spacing w:val="0"/>
                  <w:sz w:val="24"/>
                  <w:szCs w:val="24"/>
                  <w:u w:val="single"/>
                  <w:lang w:val="zh-TW"/>
                </w:rPr>
                <w:delText>　　　　　</w:delText>
              </w:r>
            </w:del>
            <w:del w:id="360" w:author="User" w:date="2017-06-16T15:01:00Z">
              <w:r>
                <w:rPr>
                  <w:rStyle w:val="25"/>
                  <w:rFonts w:hint="eastAsia" w:ascii="方正楷体_GBK" w:eastAsia="方正楷体_GBK" w:cs="方正楷体_GBK"/>
                  <w:color w:val="000000"/>
                  <w:spacing w:val="0"/>
                  <w:sz w:val="24"/>
                  <w:szCs w:val="24"/>
                  <w:lang w:val="zh-TW" w:eastAsia="zh-TW"/>
                </w:rPr>
                <w:delText>，</w:delText>
              </w:r>
            </w:del>
            <w:del w:id="361" w:author="User" w:date="2017-06-16T15:01:00Z">
              <w:r>
                <w:rPr>
                  <w:rFonts w:hint="eastAsia" w:ascii="方正楷体_GBK" w:eastAsia="方正楷体_GBK" w:cs="方正楷体_GBK"/>
                  <w:color w:val="000000"/>
                  <w:spacing w:val="0"/>
                  <w:sz w:val="24"/>
                  <w:szCs w:val="24"/>
                  <w:lang w:val="zh-TW" w:eastAsia="zh-TW"/>
                </w:rPr>
                <w:delText>总水量</w:delText>
              </w:r>
            </w:del>
            <w:del w:id="362" w:author="User" w:date="2017-06-16T15:01:00Z">
              <w:r>
                <w:rPr>
                  <w:rStyle w:val="23"/>
                  <w:rFonts w:hint="eastAsia" w:ascii="方正楷体_GBK" w:eastAsia="方正楷体_GBK" w:cs="方正楷体_GBK"/>
                  <w:color w:val="000000"/>
                  <w:spacing w:val="0"/>
                  <w:sz w:val="24"/>
                  <w:szCs w:val="24"/>
                  <w:u w:val="single"/>
                  <w:lang w:val="zh-TW"/>
                </w:rPr>
                <w:delText>　　　　　</w:delText>
              </w:r>
            </w:del>
            <w:del w:id="363" w:author="User" w:date="2017-06-16T15:01:00Z">
              <w:r>
                <w:rPr>
                  <w:rStyle w:val="25"/>
                  <w:rFonts w:hint="eastAsia" w:ascii="方正楷体_GBK" w:eastAsia="方正楷体_GBK" w:cs="方正楷体_GBK"/>
                  <w:color w:val="000000"/>
                  <w:spacing w:val="0"/>
                  <w:sz w:val="24"/>
                  <w:szCs w:val="24"/>
                  <w:lang w:val="zh-TW" w:eastAsia="zh-TW"/>
                </w:rPr>
                <w:delText>。</w:delText>
              </w:r>
            </w:del>
          </w:p>
          <w:p>
            <w:pPr>
              <w:pStyle w:val="4"/>
              <w:shd w:val="clear" w:color="auto" w:fill="auto"/>
              <w:spacing w:before="0" w:line="680" w:lineRule="exact"/>
              <w:ind w:left="315" w:leftChars="150" w:right="315" w:rightChars="150"/>
              <w:rPr>
                <w:del w:id="364" w:author="User" w:date="2017-06-16T15:01:00Z"/>
                <w:rFonts w:ascii="方正楷体_GBK" w:eastAsia="方正楷体_GBK" w:cs="Times New Roman"/>
                <w:spacing w:val="0"/>
                <w:sz w:val="24"/>
                <w:szCs w:val="24"/>
              </w:rPr>
            </w:pPr>
            <w:del w:id="365" w:author="User" w:date="2017-06-16T15:01:00Z">
              <w:r>
                <w:rPr>
                  <w:rStyle w:val="26"/>
                  <w:rFonts w:ascii="方正楷体_GBK" w:eastAsia="方正楷体_GBK" w:cs="方正楷体_GBK"/>
                  <w:color w:val="000000"/>
                  <w:spacing w:val="0"/>
                  <w:sz w:val="24"/>
                  <w:szCs w:val="24"/>
                  <w:lang w:eastAsia="zh-CN"/>
                </w:rPr>
                <w:delText>(</w:delText>
              </w:r>
            </w:del>
            <w:del w:id="366" w:author="User" w:date="2017-06-16T15:01:00Z">
              <w:r>
                <w:rPr>
                  <w:rStyle w:val="27"/>
                  <w:rFonts w:ascii="方正楷体_GBK" w:eastAsia="方正楷体_GBK" w:cs="方正楷体_GBK"/>
                  <w:color w:val="000000"/>
                  <w:spacing w:val="0"/>
                  <w:sz w:val="24"/>
                  <w:szCs w:val="24"/>
                </w:rPr>
                <w:delText>3</w:delText>
              </w:r>
            </w:del>
            <w:del w:id="367" w:author="User" w:date="2017-06-16T15:01:00Z">
              <w:r>
                <w:rPr>
                  <w:rStyle w:val="26"/>
                  <w:rFonts w:ascii="方正楷体_GBK" w:eastAsia="方正楷体_GBK" w:cs="方正楷体_GBK"/>
                  <w:color w:val="000000"/>
                  <w:spacing w:val="0"/>
                  <w:sz w:val="24"/>
                  <w:szCs w:val="24"/>
                  <w:lang w:eastAsia="zh-CN"/>
                </w:rPr>
                <w:delText>)</w:delText>
              </w:r>
            </w:del>
            <w:del w:id="368" w:author="User" w:date="2017-06-16T15:01:00Z">
              <w:r>
                <w:rPr>
                  <w:rStyle w:val="26"/>
                  <w:rFonts w:hint="eastAsia" w:ascii="方正楷体_GBK" w:eastAsia="方正楷体_GBK" w:cs="方正楷体_GBK"/>
                  <w:color w:val="000000"/>
                  <w:spacing w:val="0"/>
                  <w:sz w:val="24"/>
                  <w:szCs w:val="24"/>
                  <w:u w:val="single"/>
                  <w:lang w:eastAsia="zh-CN"/>
                </w:rPr>
                <w:delText>　　　　　</w:delText>
              </w:r>
            </w:del>
            <w:del w:id="369" w:author="User" w:date="2017-06-16T15:01:00Z">
              <w:r>
                <w:rPr>
                  <w:rStyle w:val="25"/>
                  <w:rFonts w:hint="eastAsia" w:ascii="方正楷体_GBK" w:eastAsia="方正楷体_GBK" w:cs="方正楷体_GBK"/>
                  <w:color w:val="000000"/>
                  <w:spacing w:val="0"/>
                  <w:sz w:val="24"/>
                  <w:szCs w:val="24"/>
                  <w:lang w:val="zh-TW" w:eastAsia="zh-TW"/>
                </w:rPr>
                <w:delText>，</w:delText>
              </w:r>
            </w:del>
            <w:del w:id="370" w:author="User" w:date="2017-06-16T15:01:00Z">
              <w:r>
                <w:rPr>
                  <w:rFonts w:hint="eastAsia" w:ascii="方正楷体_GBK" w:eastAsia="方正楷体_GBK" w:cs="方正楷体_GBK"/>
                  <w:color w:val="000000"/>
                  <w:spacing w:val="0"/>
                  <w:sz w:val="24"/>
                  <w:szCs w:val="24"/>
                  <w:lang w:val="zh-TW" w:eastAsia="zh-TW"/>
                </w:rPr>
                <w:delText>新水量</w:delText>
              </w:r>
            </w:del>
            <w:del w:id="371" w:author="User" w:date="2017-06-16T15:01:00Z">
              <w:r>
                <w:rPr>
                  <w:rFonts w:hint="eastAsia" w:ascii="方正楷体_GBK" w:eastAsia="方正楷体_GBK" w:cs="方正楷体_GBK"/>
                  <w:color w:val="000000"/>
                  <w:spacing w:val="0"/>
                  <w:sz w:val="24"/>
                  <w:szCs w:val="24"/>
                  <w:u w:val="single"/>
                  <w:lang w:val="zh-TW"/>
                </w:rPr>
                <w:delText>　　　　　</w:delText>
              </w:r>
            </w:del>
            <w:del w:id="372" w:author="User" w:date="2017-06-16T15:01:00Z">
              <w:r>
                <w:rPr>
                  <w:rStyle w:val="25"/>
                  <w:rFonts w:hint="eastAsia" w:ascii="方正楷体_GBK" w:eastAsia="方正楷体_GBK" w:cs="方正楷体_GBK"/>
                  <w:color w:val="000000"/>
                  <w:spacing w:val="0"/>
                  <w:sz w:val="24"/>
                  <w:szCs w:val="24"/>
                  <w:lang w:val="zh-TW" w:eastAsia="zh-TW"/>
                </w:rPr>
                <w:delText>，</w:delText>
              </w:r>
            </w:del>
            <w:del w:id="373" w:author="User" w:date="2017-06-16T15:01:00Z">
              <w:r>
                <w:rPr>
                  <w:rFonts w:hint="eastAsia" w:ascii="方正楷体_GBK" w:eastAsia="方正楷体_GBK" w:cs="方正楷体_GBK"/>
                  <w:color w:val="000000"/>
                  <w:spacing w:val="0"/>
                  <w:sz w:val="24"/>
                  <w:szCs w:val="24"/>
                  <w:lang w:val="zh-TW" w:eastAsia="zh-TW"/>
                </w:rPr>
                <w:delText>总水量</w:delText>
              </w:r>
            </w:del>
            <w:del w:id="374" w:author="User" w:date="2017-06-16T15:01:00Z">
              <w:r>
                <w:rPr>
                  <w:rStyle w:val="23"/>
                  <w:rFonts w:hint="eastAsia" w:ascii="方正楷体_GBK" w:eastAsia="方正楷体_GBK" w:cs="方正楷体_GBK"/>
                  <w:color w:val="000000"/>
                  <w:spacing w:val="0"/>
                  <w:sz w:val="24"/>
                  <w:szCs w:val="24"/>
                  <w:u w:val="single"/>
                  <w:lang w:val="zh-TW"/>
                </w:rPr>
                <w:delText>　　　　　</w:delText>
              </w:r>
            </w:del>
            <w:del w:id="375" w:author="User" w:date="2017-06-16T15:01:00Z">
              <w:r>
                <w:rPr>
                  <w:rStyle w:val="25"/>
                  <w:rFonts w:hint="eastAsia" w:ascii="方正楷体_GBK" w:eastAsia="方正楷体_GBK" w:cs="方正楷体_GBK"/>
                  <w:color w:val="000000"/>
                  <w:spacing w:val="0"/>
                  <w:sz w:val="24"/>
                  <w:szCs w:val="24"/>
                  <w:lang w:val="zh-TW" w:eastAsia="zh-TW"/>
                </w:rPr>
                <w:delText>。</w:delText>
              </w:r>
            </w:del>
          </w:p>
          <w:p>
            <w:pPr>
              <w:pStyle w:val="4"/>
              <w:shd w:val="clear" w:color="auto" w:fill="auto"/>
              <w:spacing w:before="0" w:line="680" w:lineRule="exact"/>
              <w:ind w:left="315" w:leftChars="150" w:right="315" w:rightChars="150"/>
              <w:rPr>
                <w:del w:id="376" w:author="User" w:date="2017-06-16T15:01:00Z"/>
                <w:rFonts w:ascii="方正楷体_GBK" w:eastAsia="方正楷体_GBK" w:cs="Times New Roman"/>
                <w:spacing w:val="0"/>
                <w:sz w:val="24"/>
                <w:szCs w:val="24"/>
              </w:rPr>
            </w:pPr>
            <w:del w:id="377" w:author="User" w:date="2017-06-16T15:01:00Z">
              <w:r>
                <w:rPr>
                  <w:rStyle w:val="27"/>
                  <w:rFonts w:ascii="方正楷体_GBK" w:eastAsia="方正楷体_GBK" w:cs="方正楷体_GBK"/>
                  <w:color w:val="000000"/>
                  <w:spacing w:val="0"/>
                  <w:sz w:val="24"/>
                  <w:szCs w:val="24"/>
                  <w:lang w:val="zh-TW" w:eastAsia="zh-TW"/>
                </w:rPr>
                <w:delText>2</w:delText>
              </w:r>
            </w:del>
            <w:del w:id="378" w:author="User" w:date="2017-06-16T15:01:00Z">
              <w:r>
                <w:rPr>
                  <w:rStyle w:val="28"/>
                  <w:rFonts w:hint="eastAsia" w:ascii="方正楷体_GBK" w:eastAsia="方正楷体_GBK" w:cs="方正楷体_GBK"/>
                  <w:color w:val="000000"/>
                  <w:spacing w:val="0"/>
                  <w:sz w:val="24"/>
                  <w:szCs w:val="24"/>
                  <w:lang w:val="zh-TW" w:eastAsia="zh-TW"/>
                </w:rPr>
                <w:delText>、</w:delText>
              </w:r>
            </w:del>
            <w:del w:id="379" w:author="User" w:date="2017-06-16T15:01:00Z">
              <w:r>
                <w:rPr>
                  <w:rFonts w:hint="eastAsia" w:ascii="方正楷体_GBK" w:eastAsia="方正楷体_GBK" w:cs="方正楷体_GBK"/>
                  <w:color w:val="000000"/>
                  <w:spacing w:val="0"/>
                  <w:sz w:val="24"/>
                  <w:szCs w:val="24"/>
                  <w:lang w:val="zh-TW" w:eastAsia="zh-TW"/>
                </w:rPr>
                <w:delText>间接冷却水循环率为</w:delText>
              </w:r>
            </w:del>
            <w:del w:id="380" w:author="User" w:date="2017-06-16T15:01:00Z">
              <w:r>
                <w:rPr>
                  <w:rFonts w:hint="eastAsia" w:ascii="方正楷体_GBK" w:eastAsia="方正楷体_GBK" w:cs="方正楷体_GBK"/>
                  <w:color w:val="000000"/>
                  <w:spacing w:val="0"/>
                  <w:sz w:val="24"/>
                  <w:szCs w:val="24"/>
                  <w:u w:val="single"/>
                  <w:lang w:val="zh-TW"/>
                </w:rPr>
                <w:delText>　　　</w:delText>
              </w:r>
            </w:del>
            <w:del w:id="381" w:author="User" w:date="2017-06-16T15:01:00Z">
              <w:r>
                <w:rPr>
                  <w:rStyle w:val="23"/>
                  <w:rFonts w:ascii="方正楷体_GBK" w:eastAsia="方正楷体_GBK" w:cs="方正楷体_GBK"/>
                  <w:color w:val="000000"/>
                  <w:spacing w:val="0"/>
                  <w:sz w:val="24"/>
                  <w:szCs w:val="24"/>
                  <w:lang w:val="zh-TW" w:eastAsia="zh-TW"/>
                </w:rPr>
                <w:delText xml:space="preserve">% </w:delText>
              </w:r>
            </w:del>
            <w:del w:id="382" w:author="User" w:date="2017-06-16T15:01:00Z">
              <w:r>
                <w:rPr>
                  <w:rStyle w:val="23"/>
                  <w:rFonts w:hint="eastAsia" w:ascii="方正楷体_GBK" w:eastAsia="方正楷体_GBK" w:cs="方正楷体_GBK"/>
                  <w:color w:val="000000"/>
                  <w:spacing w:val="0"/>
                  <w:sz w:val="24"/>
                  <w:szCs w:val="24"/>
                  <w:lang w:val="zh-TW"/>
                </w:rPr>
                <w:delText>　　　</w:delText>
              </w:r>
            </w:del>
            <w:del w:id="383" w:author="User" w:date="2017-06-16T15:01:00Z">
              <w:r>
                <w:rPr>
                  <w:rFonts w:hint="eastAsia" w:ascii="方正楷体_GBK" w:eastAsia="方正楷体_GBK" w:cs="方正楷体_GBK"/>
                  <w:color w:val="000000"/>
                  <w:spacing w:val="0"/>
                  <w:sz w:val="24"/>
                  <w:szCs w:val="24"/>
                  <w:lang w:val="zh-TW" w:eastAsia="zh-TW"/>
                </w:rPr>
                <w:delText>得</w:delText>
              </w:r>
            </w:del>
            <w:del w:id="384" w:author="User" w:date="2017-06-16T15:01:00Z">
              <w:r>
                <w:rPr>
                  <w:rFonts w:hint="eastAsia" w:eastAsia="方正楷体_GBK" w:cs="方正楷体_GBK"/>
                  <w:sz w:val="24"/>
                  <w:szCs w:val="24"/>
                  <w:lang w:eastAsia="zh-TW"/>
                </w:rPr>
                <w:delText>　　</w:delText>
              </w:r>
            </w:del>
            <w:del w:id="385" w:author="User" w:date="2017-06-16T15:01:00Z">
              <w:r>
                <w:rPr>
                  <w:rFonts w:hint="eastAsia" w:ascii="方正楷体_GBK" w:eastAsia="方正楷体_GBK" w:cs="方正楷体_GBK"/>
                  <w:color w:val="000000"/>
                  <w:spacing w:val="0"/>
                  <w:sz w:val="24"/>
                  <w:szCs w:val="24"/>
                  <w:lang w:val="zh-TW" w:eastAsia="zh-TW"/>
                </w:rPr>
                <w:delText>分</w:delText>
              </w:r>
            </w:del>
          </w:p>
          <w:p>
            <w:pPr>
              <w:pStyle w:val="4"/>
              <w:shd w:val="clear" w:color="auto" w:fill="auto"/>
              <w:spacing w:before="0" w:line="680" w:lineRule="exact"/>
              <w:ind w:left="315" w:leftChars="150" w:right="315" w:rightChars="150"/>
              <w:rPr>
                <w:del w:id="386" w:author="User" w:date="2017-06-16T15:01:00Z"/>
                <w:rFonts w:ascii="方正楷体_GBK" w:eastAsia="方正楷体_GBK" w:cs="Times New Roman"/>
                <w:spacing w:val="0"/>
                <w:sz w:val="24"/>
                <w:szCs w:val="24"/>
              </w:rPr>
            </w:pPr>
            <w:del w:id="387" w:author="User" w:date="2017-06-16T15:01:00Z">
              <w:r>
                <w:rPr>
                  <w:rFonts w:hint="eastAsia" w:ascii="方正楷体_GBK" w:eastAsia="方正楷体_GBK" w:cs="方正楷体_GBK"/>
                  <w:color w:val="000000"/>
                  <w:spacing w:val="0"/>
                  <w:sz w:val="24"/>
                  <w:szCs w:val="24"/>
                  <w:lang w:val="zh-TW" w:eastAsia="zh-TW"/>
                </w:rPr>
                <w:delText>其中：冷却用新水量为</w:delText>
              </w:r>
            </w:del>
            <w:del w:id="388" w:author="User" w:date="2017-06-16T15:01:00Z">
              <w:r>
                <w:rPr>
                  <w:rFonts w:hint="eastAsia" w:ascii="方正楷体_GBK" w:eastAsia="方正楷体_GBK" w:cs="方正楷体_GBK"/>
                  <w:color w:val="000000"/>
                  <w:spacing w:val="0"/>
                  <w:sz w:val="24"/>
                  <w:szCs w:val="24"/>
                  <w:u w:val="single"/>
                  <w:lang w:val="zh-TW"/>
                </w:rPr>
                <w:delText>　　　　　</w:delText>
              </w:r>
            </w:del>
            <w:del w:id="389" w:author="User" w:date="2017-06-16T15:01:00Z">
              <w:r>
                <w:rPr>
                  <w:rFonts w:hint="eastAsia" w:ascii="方正楷体_GBK" w:eastAsia="方正楷体_GBK" w:cs="方正楷体_GBK"/>
                  <w:color w:val="000000"/>
                  <w:spacing w:val="0"/>
                  <w:sz w:val="24"/>
                  <w:szCs w:val="24"/>
                  <w:lang w:val="zh-TW" w:eastAsia="zh-TW"/>
                </w:rPr>
                <w:delText>万立方米</w:delText>
              </w:r>
            </w:del>
          </w:p>
          <w:p>
            <w:pPr>
              <w:pStyle w:val="4"/>
              <w:shd w:val="clear" w:color="auto" w:fill="auto"/>
              <w:spacing w:before="0" w:line="680" w:lineRule="exact"/>
              <w:ind w:left="315" w:leftChars="150" w:right="315" w:rightChars="150" w:firstLine="720" w:firstLineChars="300"/>
              <w:rPr>
                <w:del w:id="390" w:author="User" w:date="2017-06-16T15:01:00Z"/>
                <w:rFonts w:ascii="方正楷体_GBK" w:eastAsia="方正楷体_GBK" w:cs="Times New Roman"/>
                <w:spacing w:val="0"/>
                <w:sz w:val="24"/>
                <w:szCs w:val="24"/>
              </w:rPr>
            </w:pPr>
            <w:del w:id="391" w:author="User" w:date="2017-06-16T15:01:00Z">
              <w:r>
                <w:rPr>
                  <w:rFonts w:hint="eastAsia" w:ascii="方正楷体_GBK" w:eastAsia="方正楷体_GBK" w:cs="方正楷体_GBK"/>
                  <w:color w:val="000000"/>
                  <w:spacing w:val="0"/>
                  <w:sz w:val="24"/>
                  <w:szCs w:val="24"/>
                  <w:lang w:val="zh-TW" w:eastAsia="zh-TW"/>
                </w:rPr>
                <w:delText>冷却用水总量为</w:delText>
              </w:r>
            </w:del>
            <w:del w:id="392" w:author="User" w:date="2017-06-16T15:01:00Z">
              <w:r>
                <w:rPr>
                  <w:rFonts w:hint="eastAsia" w:ascii="方正楷体_GBK" w:eastAsia="方正楷体_GBK" w:cs="方正楷体_GBK"/>
                  <w:color w:val="000000"/>
                  <w:spacing w:val="0"/>
                  <w:sz w:val="24"/>
                  <w:szCs w:val="24"/>
                  <w:u w:val="single"/>
                  <w:lang w:val="zh-TW"/>
                </w:rPr>
                <w:delText>　　　　　</w:delText>
              </w:r>
            </w:del>
            <w:del w:id="393" w:author="User" w:date="2017-06-16T15:01:00Z">
              <w:r>
                <w:rPr>
                  <w:rFonts w:hint="eastAsia" w:ascii="方正楷体_GBK" w:eastAsia="方正楷体_GBK" w:cs="方正楷体_GBK"/>
                  <w:color w:val="000000"/>
                  <w:spacing w:val="0"/>
                  <w:sz w:val="24"/>
                  <w:szCs w:val="24"/>
                  <w:lang w:val="zh-TW" w:eastAsia="zh-TW"/>
                </w:rPr>
                <w:delText>万立方米</w:delText>
              </w:r>
            </w:del>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108" w:type="dxa"/>
            <w:bottom w:w="0" w:type="dxa"/>
            <w:right w:w="108" w:type="dxa"/>
          </w:tblCellMar>
        </w:tblPrEx>
        <w:trPr>
          <w:gridAfter w:val="2"/>
          <w:wAfter w:w="116" w:type="dxa"/>
          <w:trHeight w:val="12222" w:hRule="atLeast"/>
          <w:jc w:val="center"/>
          <w:del w:id="394" w:author="User" w:date="2017-06-16T15:01:00Z"/>
        </w:trPr>
        <w:tc>
          <w:tcPr>
            <w:tcW w:w="8676" w:type="dxa"/>
            <w:gridSpan w:val="2"/>
            <w:tcBorders>
              <w:top w:val="single" w:color="000000" w:sz="8" w:space="0"/>
              <w:bottom w:val="single" w:color="000000" w:sz="8" w:space="0"/>
            </w:tcBorders>
          </w:tcPr>
          <w:p>
            <w:pPr>
              <w:pStyle w:val="4"/>
              <w:shd w:val="clear" w:color="auto" w:fill="auto"/>
              <w:spacing w:before="0" w:line="680" w:lineRule="exact"/>
              <w:ind w:left="315" w:leftChars="150" w:right="315" w:rightChars="150"/>
              <w:rPr>
                <w:del w:id="395" w:author="User" w:date="2017-06-16T15:01:00Z"/>
                <w:rFonts w:ascii="方正楷体_GBK" w:eastAsia="方正楷体_GBK" w:cs="Times New Roman"/>
                <w:color w:val="000000"/>
                <w:spacing w:val="0"/>
                <w:sz w:val="24"/>
                <w:szCs w:val="24"/>
                <w:lang w:val="zh-TW"/>
              </w:rPr>
            </w:pPr>
            <w:del w:id="396" w:author="User" w:date="2017-06-16T15:01:00Z">
              <w:r>
                <w:rPr>
                  <w:rFonts w:hint="eastAsia" w:ascii="方正楷体_GBK" w:eastAsia="方正楷体_GBK" w:cs="方正楷体_GBK"/>
                  <w:color w:val="000000"/>
                  <w:spacing w:val="0"/>
                  <w:sz w:val="24"/>
                  <w:szCs w:val="24"/>
                  <w:lang w:val="zh-TW"/>
                </w:rPr>
                <w:delText>含以下用水部位的新水量和总水量：（单位：万立方米）</w:delText>
              </w:r>
            </w:del>
          </w:p>
          <w:p>
            <w:pPr>
              <w:pStyle w:val="4"/>
              <w:shd w:val="clear" w:color="auto" w:fill="auto"/>
              <w:spacing w:before="0" w:line="680" w:lineRule="exact"/>
              <w:ind w:left="315" w:leftChars="150" w:right="315" w:rightChars="150"/>
              <w:rPr>
                <w:del w:id="397" w:author="User" w:date="2017-06-16T15:01:00Z"/>
                <w:rFonts w:ascii="方正楷体_GBK" w:eastAsia="方正楷体_GBK" w:cs="Times New Roman"/>
                <w:spacing w:val="0"/>
                <w:sz w:val="24"/>
                <w:szCs w:val="24"/>
              </w:rPr>
            </w:pPr>
            <w:del w:id="398" w:author="User" w:date="2017-06-16T15:01:00Z">
              <w:r>
                <w:rPr>
                  <w:rFonts w:hint="eastAsia" w:eastAsia="宋体" w:cs="宋体"/>
                  <w:sz w:val="24"/>
                  <w:szCs w:val="24"/>
                </w:rPr>
                <w:delText>　　</w:delText>
              </w:r>
            </w:del>
            <w:del w:id="399" w:author="User" w:date="2017-06-16T15:01:00Z">
              <w:r>
                <w:rPr>
                  <w:rStyle w:val="26"/>
                  <w:rFonts w:ascii="方正楷体_GBK" w:eastAsia="方正楷体_GBK" w:cs="方正楷体_GBK"/>
                  <w:color w:val="000000"/>
                  <w:spacing w:val="0"/>
                  <w:sz w:val="24"/>
                  <w:szCs w:val="24"/>
                  <w:lang w:eastAsia="zh-CN"/>
                </w:rPr>
                <w:delText>(</w:delText>
              </w:r>
            </w:del>
            <w:del w:id="400" w:author="User" w:date="2017-06-16T15:01:00Z">
              <w:r>
                <w:rPr>
                  <w:rStyle w:val="27"/>
                  <w:rFonts w:ascii="方正楷体_GBK" w:eastAsia="方正楷体_GBK" w:cs="方正楷体_GBK"/>
                  <w:color w:val="000000"/>
                  <w:spacing w:val="0"/>
                  <w:sz w:val="24"/>
                  <w:szCs w:val="24"/>
                </w:rPr>
                <w:delText>1</w:delText>
              </w:r>
            </w:del>
            <w:del w:id="401" w:author="User" w:date="2017-06-16T15:01:00Z">
              <w:r>
                <w:rPr>
                  <w:rStyle w:val="26"/>
                  <w:rFonts w:ascii="方正楷体_GBK" w:eastAsia="方正楷体_GBK" w:cs="方正楷体_GBK"/>
                  <w:color w:val="000000"/>
                  <w:spacing w:val="0"/>
                  <w:sz w:val="24"/>
                  <w:szCs w:val="24"/>
                  <w:lang w:eastAsia="zh-CN"/>
                </w:rPr>
                <w:delText>)</w:delText>
              </w:r>
            </w:del>
            <w:del w:id="402" w:author="User" w:date="2017-06-16T15:01:00Z">
              <w:r>
                <w:rPr>
                  <w:rStyle w:val="26"/>
                  <w:rFonts w:hint="eastAsia" w:ascii="方正楷体_GBK" w:eastAsia="方正楷体_GBK" w:cs="方正楷体_GBK"/>
                  <w:color w:val="000000"/>
                  <w:spacing w:val="0"/>
                  <w:sz w:val="24"/>
                  <w:szCs w:val="24"/>
                  <w:u w:val="single"/>
                  <w:lang w:eastAsia="zh-CN"/>
                </w:rPr>
                <w:delText>　　　　　</w:delText>
              </w:r>
            </w:del>
            <w:del w:id="403" w:author="User" w:date="2017-06-16T15:01:00Z">
              <w:r>
                <w:rPr>
                  <w:rStyle w:val="25"/>
                  <w:rFonts w:hint="eastAsia" w:ascii="方正楷体_GBK" w:eastAsia="方正楷体_GBK" w:cs="方正楷体_GBK"/>
                  <w:color w:val="000000"/>
                  <w:spacing w:val="0"/>
                  <w:sz w:val="24"/>
                  <w:szCs w:val="24"/>
                  <w:lang w:val="zh-TW" w:eastAsia="zh-TW"/>
                </w:rPr>
                <w:delText>，</w:delText>
              </w:r>
            </w:del>
            <w:del w:id="404" w:author="User" w:date="2017-06-16T15:01:00Z">
              <w:r>
                <w:rPr>
                  <w:rFonts w:hint="eastAsia" w:ascii="方正楷体_GBK" w:eastAsia="方正楷体_GBK" w:cs="方正楷体_GBK"/>
                  <w:color w:val="000000"/>
                  <w:spacing w:val="0"/>
                  <w:sz w:val="24"/>
                  <w:szCs w:val="24"/>
                  <w:lang w:val="zh-TW" w:eastAsia="zh-TW"/>
                </w:rPr>
                <w:delText>新水量</w:delText>
              </w:r>
            </w:del>
            <w:del w:id="405" w:author="User" w:date="2017-06-16T15:01:00Z">
              <w:r>
                <w:rPr>
                  <w:rFonts w:hint="eastAsia" w:ascii="方正楷体_GBK" w:eastAsia="方正楷体_GBK" w:cs="方正楷体_GBK"/>
                  <w:color w:val="000000"/>
                  <w:spacing w:val="0"/>
                  <w:sz w:val="24"/>
                  <w:szCs w:val="24"/>
                  <w:u w:val="single"/>
                  <w:lang w:val="zh-TW"/>
                </w:rPr>
                <w:delText>　　　　　</w:delText>
              </w:r>
            </w:del>
            <w:del w:id="406" w:author="User" w:date="2017-06-16T15:01:00Z">
              <w:r>
                <w:rPr>
                  <w:rFonts w:hint="eastAsia" w:ascii="方正楷体_GBK" w:eastAsia="方正楷体_GBK" w:cs="方正楷体_GBK"/>
                  <w:color w:val="000000"/>
                  <w:spacing w:val="0"/>
                  <w:sz w:val="24"/>
                  <w:szCs w:val="24"/>
                  <w:lang w:val="zh-TW"/>
                </w:rPr>
                <w:delText>，循环</w:delText>
              </w:r>
            </w:del>
            <w:del w:id="407" w:author="User" w:date="2017-06-16T15:01:00Z">
              <w:r>
                <w:rPr>
                  <w:rFonts w:hint="eastAsia" w:ascii="方正楷体_GBK" w:eastAsia="方正楷体_GBK" w:cs="方正楷体_GBK"/>
                  <w:color w:val="000000"/>
                  <w:spacing w:val="0"/>
                  <w:sz w:val="24"/>
                  <w:szCs w:val="24"/>
                  <w:lang w:val="zh-TW" w:eastAsia="zh-TW"/>
                </w:rPr>
                <w:delText>总水量</w:delText>
              </w:r>
            </w:del>
            <w:del w:id="408" w:author="User" w:date="2017-06-16T15:01:00Z">
              <w:r>
                <w:rPr>
                  <w:rStyle w:val="23"/>
                  <w:rFonts w:hint="eastAsia" w:ascii="方正楷体_GBK" w:eastAsia="方正楷体_GBK" w:cs="方正楷体_GBK"/>
                  <w:color w:val="000000"/>
                  <w:spacing w:val="0"/>
                  <w:sz w:val="24"/>
                  <w:szCs w:val="24"/>
                  <w:u w:val="single"/>
                  <w:lang w:val="zh-TW"/>
                </w:rPr>
                <w:delText>　　　　　</w:delText>
              </w:r>
            </w:del>
            <w:del w:id="409" w:author="User" w:date="2017-06-16T15:01:00Z">
              <w:r>
                <w:rPr>
                  <w:rStyle w:val="25"/>
                  <w:rFonts w:hint="eastAsia" w:ascii="方正楷体_GBK" w:eastAsia="方正楷体_GBK" w:cs="方正楷体_GBK"/>
                  <w:color w:val="000000"/>
                  <w:spacing w:val="0"/>
                  <w:sz w:val="24"/>
                  <w:szCs w:val="24"/>
                  <w:lang w:val="zh-TW" w:eastAsia="zh-TW"/>
                </w:rPr>
                <w:delText>。</w:delText>
              </w:r>
            </w:del>
          </w:p>
          <w:p>
            <w:pPr>
              <w:pStyle w:val="4"/>
              <w:shd w:val="clear" w:color="auto" w:fill="auto"/>
              <w:spacing w:before="0" w:line="680" w:lineRule="exact"/>
              <w:ind w:left="315" w:leftChars="150" w:right="315" w:rightChars="150"/>
              <w:rPr>
                <w:del w:id="410" w:author="User" w:date="2017-06-16T15:01:00Z"/>
                <w:rFonts w:ascii="方正楷体_GBK" w:eastAsia="方正楷体_GBK" w:cs="Times New Roman"/>
                <w:spacing w:val="0"/>
                <w:sz w:val="24"/>
                <w:szCs w:val="24"/>
              </w:rPr>
            </w:pPr>
            <w:del w:id="411" w:author="User" w:date="2017-06-16T15:01:00Z">
              <w:r>
                <w:rPr>
                  <w:rFonts w:hint="eastAsia" w:eastAsia="宋体" w:cs="宋体"/>
                  <w:sz w:val="24"/>
                  <w:szCs w:val="24"/>
                </w:rPr>
                <w:delText>　　</w:delText>
              </w:r>
            </w:del>
            <w:del w:id="412" w:author="User" w:date="2017-06-16T15:01:00Z">
              <w:r>
                <w:rPr>
                  <w:rStyle w:val="26"/>
                  <w:rFonts w:ascii="方正楷体_GBK" w:eastAsia="方正楷体_GBK" w:cs="方正楷体_GBK"/>
                  <w:color w:val="000000"/>
                  <w:spacing w:val="0"/>
                  <w:sz w:val="24"/>
                  <w:szCs w:val="24"/>
                  <w:lang w:eastAsia="zh-CN"/>
                </w:rPr>
                <w:delText>(</w:delText>
              </w:r>
            </w:del>
            <w:del w:id="413" w:author="User" w:date="2017-06-16T15:01:00Z">
              <w:r>
                <w:rPr>
                  <w:rStyle w:val="27"/>
                  <w:rFonts w:ascii="方正楷体_GBK" w:eastAsia="方正楷体_GBK" w:cs="方正楷体_GBK"/>
                  <w:color w:val="000000"/>
                  <w:spacing w:val="0"/>
                  <w:sz w:val="24"/>
                  <w:szCs w:val="24"/>
                </w:rPr>
                <w:delText>2</w:delText>
              </w:r>
            </w:del>
            <w:del w:id="414" w:author="User" w:date="2017-06-16T15:01:00Z">
              <w:r>
                <w:rPr>
                  <w:rStyle w:val="26"/>
                  <w:rFonts w:ascii="方正楷体_GBK" w:eastAsia="方正楷体_GBK" w:cs="方正楷体_GBK"/>
                  <w:color w:val="000000"/>
                  <w:spacing w:val="0"/>
                  <w:sz w:val="24"/>
                  <w:szCs w:val="24"/>
                  <w:lang w:eastAsia="zh-CN"/>
                </w:rPr>
                <w:delText>)</w:delText>
              </w:r>
            </w:del>
            <w:del w:id="415" w:author="User" w:date="2017-06-16T15:01:00Z">
              <w:r>
                <w:rPr>
                  <w:rStyle w:val="26"/>
                  <w:rFonts w:hint="eastAsia" w:ascii="方正楷体_GBK" w:eastAsia="方正楷体_GBK" w:cs="方正楷体_GBK"/>
                  <w:color w:val="000000"/>
                  <w:spacing w:val="0"/>
                  <w:sz w:val="24"/>
                  <w:szCs w:val="24"/>
                  <w:u w:val="single"/>
                  <w:lang w:eastAsia="zh-CN"/>
                </w:rPr>
                <w:delText>　　　　　</w:delText>
              </w:r>
            </w:del>
            <w:del w:id="416" w:author="User" w:date="2017-06-16T15:01:00Z">
              <w:r>
                <w:rPr>
                  <w:rStyle w:val="25"/>
                  <w:rFonts w:hint="eastAsia" w:ascii="方正楷体_GBK" w:eastAsia="方正楷体_GBK" w:cs="方正楷体_GBK"/>
                  <w:color w:val="000000"/>
                  <w:spacing w:val="0"/>
                  <w:sz w:val="24"/>
                  <w:szCs w:val="24"/>
                  <w:lang w:val="zh-TW" w:eastAsia="zh-TW"/>
                </w:rPr>
                <w:delText>，</w:delText>
              </w:r>
            </w:del>
            <w:del w:id="417" w:author="User" w:date="2017-06-16T15:01:00Z">
              <w:r>
                <w:rPr>
                  <w:rFonts w:hint="eastAsia" w:ascii="方正楷体_GBK" w:eastAsia="方正楷体_GBK" w:cs="方正楷体_GBK"/>
                  <w:color w:val="000000"/>
                  <w:spacing w:val="0"/>
                  <w:sz w:val="24"/>
                  <w:szCs w:val="24"/>
                  <w:lang w:val="zh-TW" w:eastAsia="zh-TW"/>
                </w:rPr>
                <w:delText>新水量</w:delText>
              </w:r>
            </w:del>
            <w:del w:id="418" w:author="User" w:date="2017-06-16T15:01:00Z">
              <w:r>
                <w:rPr>
                  <w:rFonts w:hint="eastAsia" w:ascii="方正楷体_GBK" w:eastAsia="方正楷体_GBK" w:cs="方正楷体_GBK"/>
                  <w:color w:val="000000"/>
                  <w:spacing w:val="0"/>
                  <w:sz w:val="24"/>
                  <w:szCs w:val="24"/>
                  <w:u w:val="single"/>
                  <w:lang w:val="zh-TW"/>
                </w:rPr>
                <w:delText>　　　　　</w:delText>
              </w:r>
            </w:del>
            <w:del w:id="419" w:author="User" w:date="2017-06-16T15:01:00Z">
              <w:r>
                <w:rPr>
                  <w:rFonts w:hint="eastAsia" w:ascii="方正楷体_GBK" w:eastAsia="方正楷体_GBK" w:cs="方正楷体_GBK"/>
                  <w:color w:val="000000"/>
                  <w:spacing w:val="0"/>
                  <w:sz w:val="24"/>
                  <w:szCs w:val="24"/>
                  <w:lang w:val="zh-TW"/>
                </w:rPr>
                <w:delText>，循环</w:delText>
              </w:r>
            </w:del>
            <w:del w:id="420" w:author="User" w:date="2017-06-16T15:01:00Z">
              <w:r>
                <w:rPr>
                  <w:rFonts w:hint="eastAsia" w:ascii="方正楷体_GBK" w:eastAsia="方正楷体_GBK" w:cs="方正楷体_GBK"/>
                  <w:color w:val="000000"/>
                  <w:spacing w:val="0"/>
                  <w:sz w:val="24"/>
                  <w:szCs w:val="24"/>
                  <w:lang w:val="zh-TW" w:eastAsia="zh-TW"/>
                </w:rPr>
                <w:delText>总水量</w:delText>
              </w:r>
            </w:del>
            <w:del w:id="421" w:author="User" w:date="2017-06-16T15:01:00Z">
              <w:r>
                <w:rPr>
                  <w:rStyle w:val="23"/>
                  <w:rFonts w:hint="eastAsia" w:ascii="方正楷体_GBK" w:eastAsia="方正楷体_GBK" w:cs="方正楷体_GBK"/>
                  <w:color w:val="000000"/>
                  <w:spacing w:val="0"/>
                  <w:sz w:val="24"/>
                  <w:szCs w:val="24"/>
                  <w:u w:val="single"/>
                  <w:lang w:val="zh-TW"/>
                </w:rPr>
                <w:delText>　　　　　</w:delText>
              </w:r>
            </w:del>
            <w:del w:id="422" w:author="User" w:date="2017-06-16T15:01:00Z">
              <w:r>
                <w:rPr>
                  <w:rStyle w:val="25"/>
                  <w:rFonts w:hint="eastAsia" w:ascii="方正楷体_GBK" w:eastAsia="方正楷体_GBK" w:cs="方正楷体_GBK"/>
                  <w:color w:val="000000"/>
                  <w:spacing w:val="0"/>
                  <w:sz w:val="24"/>
                  <w:szCs w:val="24"/>
                  <w:lang w:val="zh-TW" w:eastAsia="zh-TW"/>
                </w:rPr>
                <w:delText>。</w:delText>
              </w:r>
            </w:del>
          </w:p>
          <w:p>
            <w:pPr>
              <w:pStyle w:val="4"/>
              <w:shd w:val="clear" w:color="auto" w:fill="auto"/>
              <w:spacing w:before="0" w:line="680" w:lineRule="exact"/>
              <w:ind w:left="315" w:leftChars="150" w:right="315" w:rightChars="150"/>
              <w:rPr>
                <w:del w:id="423" w:author="User" w:date="2017-06-16T15:01:00Z"/>
                <w:rFonts w:ascii="方正楷体_GBK" w:eastAsia="方正楷体_GBK" w:cs="Times New Roman"/>
                <w:spacing w:val="0"/>
                <w:sz w:val="24"/>
                <w:szCs w:val="24"/>
              </w:rPr>
            </w:pPr>
            <w:del w:id="424" w:author="User" w:date="2017-06-16T15:01:00Z">
              <w:r>
                <w:rPr>
                  <w:rFonts w:hint="eastAsia" w:eastAsia="宋体" w:cs="宋体"/>
                  <w:sz w:val="24"/>
                  <w:szCs w:val="24"/>
                </w:rPr>
                <w:delText>　　</w:delText>
              </w:r>
            </w:del>
            <w:del w:id="425" w:author="User" w:date="2017-06-16T15:01:00Z">
              <w:r>
                <w:rPr>
                  <w:rStyle w:val="26"/>
                  <w:rFonts w:ascii="方正楷体_GBK" w:eastAsia="方正楷体_GBK" w:cs="方正楷体_GBK"/>
                  <w:color w:val="000000"/>
                  <w:spacing w:val="0"/>
                  <w:sz w:val="24"/>
                  <w:szCs w:val="24"/>
                  <w:lang w:eastAsia="zh-CN"/>
                </w:rPr>
                <w:delText>(</w:delText>
              </w:r>
            </w:del>
            <w:del w:id="426" w:author="User" w:date="2017-06-16T15:01:00Z">
              <w:r>
                <w:rPr>
                  <w:rStyle w:val="27"/>
                  <w:rFonts w:ascii="方正楷体_GBK" w:eastAsia="方正楷体_GBK" w:cs="方正楷体_GBK"/>
                  <w:color w:val="000000"/>
                  <w:spacing w:val="0"/>
                  <w:sz w:val="24"/>
                  <w:szCs w:val="24"/>
                </w:rPr>
                <w:delText>3</w:delText>
              </w:r>
            </w:del>
            <w:del w:id="427" w:author="User" w:date="2017-06-16T15:01:00Z">
              <w:r>
                <w:rPr>
                  <w:rStyle w:val="26"/>
                  <w:rFonts w:ascii="方正楷体_GBK" w:eastAsia="方正楷体_GBK" w:cs="方正楷体_GBK"/>
                  <w:color w:val="000000"/>
                  <w:spacing w:val="0"/>
                  <w:sz w:val="24"/>
                  <w:szCs w:val="24"/>
                  <w:lang w:eastAsia="zh-CN"/>
                </w:rPr>
                <w:delText>)</w:delText>
              </w:r>
            </w:del>
            <w:del w:id="428" w:author="User" w:date="2017-06-16T15:01:00Z">
              <w:r>
                <w:rPr>
                  <w:rStyle w:val="26"/>
                  <w:rFonts w:hint="eastAsia" w:ascii="方正楷体_GBK" w:eastAsia="方正楷体_GBK" w:cs="方正楷体_GBK"/>
                  <w:color w:val="000000"/>
                  <w:spacing w:val="0"/>
                  <w:sz w:val="24"/>
                  <w:szCs w:val="24"/>
                  <w:u w:val="single"/>
                  <w:lang w:eastAsia="zh-CN"/>
                </w:rPr>
                <w:delText>　　　　　</w:delText>
              </w:r>
            </w:del>
            <w:del w:id="429" w:author="User" w:date="2017-06-16T15:01:00Z">
              <w:r>
                <w:rPr>
                  <w:rStyle w:val="25"/>
                  <w:rFonts w:hint="eastAsia" w:ascii="方正楷体_GBK" w:eastAsia="方正楷体_GBK" w:cs="方正楷体_GBK"/>
                  <w:color w:val="000000"/>
                  <w:spacing w:val="0"/>
                  <w:sz w:val="24"/>
                  <w:szCs w:val="24"/>
                  <w:lang w:val="zh-TW" w:eastAsia="zh-TW"/>
                </w:rPr>
                <w:delText>，</w:delText>
              </w:r>
            </w:del>
            <w:del w:id="430" w:author="User" w:date="2017-06-16T15:01:00Z">
              <w:r>
                <w:rPr>
                  <w:rFonts w:hint="eastAsia" w:ascii="方正楷体_GBK" w:eastAsia="方正楷体_GBK" w:cs="方正楷体_GBK"/>
                  <w:color w:val="000000"/>
                  <w:spacing w:val="0"/>
                  <w:sz w:val="24"/>
                  <w:szCs w:val="24"/>
                  <w:lang w:val="zh-TW" w:eastAsia="zh-TW"/>
                </w:rPr>
                <w:delText>新水量</w:delText>
              </w:r>
            </w:del>
            <w:del w:id="431" w:author="User" w:date="2017-06-16T15:01:00Z">
              <w:r>
                <w:rPr>
                  <w:rFonts w:hint="eastAsia" w:ascii="方正楷体_GBK" w:eastAsia="方正楷体_GBK" w:cs="方正楷体_GBK"/>
                  <w:color w:val="000000"/>
                  <w:spacing w:val="0"/>
                  <w:sz w:val="24"/>
                  <w:szCs w:val="24"/>
                  <w:u w:val="single"/>
                  <w:lang w:val="zh-TW"/>
                </w:rPr>
                <w:delText>　　　　　</w:delText>
              </w:r>
            </w:del>
            <w:del w:id="432" w:author="User" w:date="2017-06-16T15:01:00Z">
              <w:r>
                <w:rPr>
                  <w:rFonts w:hint="eastAsia" w:ascii="方正楷体_GBK" w:eastAsia="方正楷体_GBK" w:cs="方正楷体_GBK"/>
                  <w:color w:val="000000"/>
                  <w:spacing w:val="0"/>
                  <w:sz w:val="24"/>
                  <w:szCs w:val="24"/>
                  <w:lang w:val="zh-TW"/>
                </w:rPr>
                <w:delText>，循环</w:delText>
              </w:r>
            </w:del>
            <w:del w:id="433" w:author="User" w:date="2017-06-16T15:01:00Z">
              <w:r>
                <w:rPr>
                  <w:rFonts w:hint="eastAsia" w:ascii="方正楷体_GBK" w:eastAsia="方正楷体_GBK" w:cs="方正楷体_GBK"/>
                  <w:color w:val="000000"/>
                  <w:spacing w:val="0"/>
                  <w:sz w:val="24"/>
                  <w:szCs w:val="24"/>
                  <w:lang w:val="zh-TW" w:eastAsia="zh-TW"/>
                </w:rPr>
                <w:delText>总水量</w:delText>
              </w:r>
            </w:del>
            <w:del w:id="434" w:author="User" w:date="2017-06-16T15:01:00Z">
              <w:r>
                <w:rPr>
                  <w:rStyle w:val="23"/>
                  <w:rFonts w:hint="eastAsia" w:ascii="方正楷体_GBK" w:eastAsia="方正楷体_GBK" w:cs="方正楷体_GBK"/>
                  <w:color w:val="000000"/>
                  <w:spacing w:val="0"/>
                  <w:sz w:val="24"/>
                  <w:szCs w:val="24"/>
                  <w:u w:val="single"/>
                  <w:lang w:val="zh-TW"/>
                </w:rPr>
                <w:delText>　　　　　</w:delText>
              </w:r>
            </w:del>
            <w:del w:id="435" w:author="User" w:date="2017-06-16T15:01:00Z">
              <w:r>
                <w:rPr>
                  <w:rStyle w:val="25"/>
                  <w:rFonts w:hint="eastAsia" w:ascii="方正楷体_GBK" w:eastAsia="方正楷体_GBK" w:cs="方正楷体_GBK"/>
                  <w:color w:val="000000"/>
                  <w:spacing w:val="0"/>
                  <w:sz w:val="24"/>
                  <w:szCs w:val="24"/>
                  <w:lang w:val="zh-TW" w:eastAsia="zh-TW"/>
                </w:rPr>
                <w:delText>。</w:delText>
              </w:r>
            </w:del>
          </w:p>
          <w:p>
            <w:pPr>
              <w:pStyle w:val="4"/>
              <w:shd w:val="clear" w:color="auto" w:fill="auto"/>
              <w:spacing w:before="0" w:line="680" w:lineRule="exact"/>
              <w:ind w:left="315" w:leftChars="150" w:right="315" w:rightChars="150"/>
              <w:rPr>
                <w:del w:id="436" w:author="User" w:date="2017-06-16T15:01:00Z"/>
                <w:rFonts w:ascii="方正楷体_GBK" w:eastAsia="方正楷体_GBK" w:cs="Times New Roman"/>
                <w:spacing w:val="0"/>
                <w:sz w:val="24"/>
                <w:szCs w:val="24"/>
              </w:rPr>
            </w:pPr>
            <w:del w:id="437" w:author="User" w:date="2017-06-16T15:01:00Z">
              <w:r>
                <w:rPr>
                  <w:rFonts w:hint="eastAsia" w:eastAsia="宋体" w:cs="宋体"/>
                  <w:sz w:val="24"/>
                  <w:szCs w:val="24"/>
                </w:rPr>
                <w:delText>　　</w:delText>
              </w:r>
            </w:del>
            <w:del w:id="438" w:author="User" w:date="2017-06-16T15:01:00Z">
              <w:r>
                <w:rPr>
                  <w:rStyle w:val="26"/>
                  <w:rFonts w:ascii="方正楷体_GBK" w:eastAsia="方正楷体_GBK" w:cs="方正楷体_GBK"/>
                  <w:color w:val="000000"/>
                  <w:spacing w:val="0"/>
                  <w:sz w:val="24"/>
                  <w:szCs w:val="24"/>
                  <w:lang w:eastAsia="zh-CN"/>
                </w:rPr>
                <w:delText>(</w:delText>
              </w:r>
            </w:del>
            <w:del w:id="439" w:author="User" w:date="2017-06-16T15:01:00Z">
              <w:r>
                <w:rPr>
                  <w:rStyle w:val="27"/>
                  <w:rFonts w:ascii="方正楷体_GBK" w:eastAsia="方正楷体_GBK" w:cs="方正楷体_GBK"/>
                  <w:color w:val="000000"/>
                  <w:spacing w:val="0"/>
                  <w:sz w:val="24"/>
                  <w:szCs w:val="24"/>
                </w:rPr>
                <w:delText>4</w:delText>
              </w:r>
            </w:del>
            <w:del w:id="440" w:author="User" w:date="2017-06-16T15:01:00Z">
              <w:r>
                <w:rPr>
                  <w:rStyle w:val="26"/>
                  <w:rFonts w:ascii="方正楷体_GBK" w:eastAsia="方正楷体_GBK" w:cs="方正楷体_GBK"/>
                  <w:color w:val="000000"/>
                  <w:spacing w:val="0"/>
                  <w:sz w:val="24"/>
                  <w:szCs w:val="24"/>
                  <w:lang w:eastAsia="zh-CN"/>
                </w:rPr>
                <w:delText>)</w:delText>
              </w:r>
            </w:del>
            <w:del w:id="441" w:author="User" w:date="2017-06-16T15:01:00Z">
              <w:r>
                <w:rPr>
                  <w:rStyle w:val="26"/>
                  <w:rFonts w:hint="eastAsia" w:ascii="方正楷体_GBK" w:eastAsia="方正楷体_GBK" w:cs="方正楷体_GBK"/>
                  <w:color w:val="000000"/>
                  <w:spacing w:val="0"/>
                  <w:sz w:val="24"/>
                  <w:szCs w:val="24"/>
                  <w:u w:val="single"/>
                  <w:lang w:eastAsia="zh-CN"/>
                </w:rPr>
                <w:delText>　　　　　</w:delText>
              </w:r>
            </w:del>
            <w:del w:id="442" w:author="User" w:date="2017-06-16T15:01:00Z">
              <w:r>
                <w:rPr>
                  <w:rStyle w:val="25"/>
                  <w:rFonts w:hint="eastAsia" w:ascii="方正楷体_GBK" w:eastAsia="方正楷体_GBK" w:cs="方正楷体_GBK"/>
                  <w:color w:val="000000"/>
                  <w:spacing w:val="0"/>
                  <w:sz w:val="24"/>
                  <w:szCs w:val="24"/>
                  <w:lang w:val="zh-TW" w:eastAsia="zh-TW"/>
                </w:rPr>
                <w:delText>，</w:delText>
              </w:r>
            </w:del>
            <w:del w:id="443" w:author="User" w:date="2017-06-16T15:01:00Z">
              <w:r>
                <w:rPr>
                  <w:rFonts w:hint="eastAsia" w:ascii="方正楷体_GBK" w:eastAsia="方正楷体_GBK" w:cs="方正楷体_GBK"/>
                  <w:color w:val="000000"/>
                  <w:spacing w:val="0"/>
                  <w:sz w:val="24"/>
                  <w:szCs w:val="24"/>
                  <w:lang w:val="zh-TW" w:eastAsia="zh-TW"/>
                </w:rPr>
                <w:delText>新水量</w:delText>
              </w:r>
            </w:del>
            <w:del w:id="444" w:author="User" w:date="2017-06-16T15:01:00Z">
              <w:r>
                <w:rPr>
                  <w:rFonts w:hint="eastAsia" w:ascii="方正楷体_GBK" w:eastAsia="方正楷体_GBK" w:cs="方正楷体_GBK"/>
                  <w:color w:val="000000"/>
                  <w:spacing w:val="0"/>
                  <w:sz w:val="24"/>
                  <w:szCs w:val="24"/>
                  <w:u w:val="single"/>
                  <w:lang w:val="zh-TW"/>
                </w:rPr>
                <w:delText>　　　　　</w:delText>
              </w:r>
            </w:del>
            <w:del w:id="445" w:author="User" w:date="2017-06-16T15:01:00Z">
              <w:r>
                <w:rPr>
                  <w:rFonts w:hint="eastAsia" w:ascii="方正楷体_GBK" w:eastAsia="方正楷体_GBK" w:cs="方正楷体_GBK"/>
                  <w:color w:val="000000"/>
                  <w:spacing w:val="0"/>
                  <w:sz w:val="24"/>
                  <w:szCs w:val="24"/>
                  <w:lang w:val="zh-TW"/>
                </w:rPr>
                <w:delText>，循环</w:delText>
              </w:r>
            </w:del>
            <w:del w:id="446" w:author="User" w:date="2017-06-16T15:01:00Z">
              <w:r>
                <w:rPr>
                  <w:rFonts w:hint="eastAsia" w:ascii="方正楷体_GBK" w:eastAsia="方正楷体_GBK" w:cs="方正楷体_GBK"/>
                  <w:color w:val="000000"/>
                  <w:spacing w:val="0"/>
                  <w:sz w:val="24"/>
                  <w:szCs w:val="24"/>
                  <w:lang w:val="zh-TW" w:eastAsia="zh-TW"/>
                </w:rPr>
                <w:delText>总水量</w:delText>
              </w:r>
            </w:del>
            <w:del w:id="447" w:author="User" w:date="2017-06-16T15:01:00Z">
              <w:r>
                <w:rPr>
                  <w:rStyle w:val="23"/>
                  <w:rFonts w:hint="eastAsia" w:ascii="方正楷体_GBK" w:eastAsia="方正楷体_GBK" w:cs="方正楷体_GBK"/>
                  <w:color w:val="000000"/>
                  <w:spacing w:val="0"/>
                  <w:sz w:val="24"/>
                  <w:szCs w:val="24"/>
                  <w:u w:val="single"/>
                  <w:lang w:val="zh-TW"/>
                </w:rPr>
                <w:delText>　　　　　</w:delText>
              </w:r>
            </w:del>
            <w:del w:id="448" w:author="User" w:date="2017-06-16T15:01:00Z">
              <w:r>
                <w:rPr>
                  <w:rStyle w:val="25"/>
                  <w:rFonts w:hint="eastAsia" w:ascii="方正楷体_GBK" w:eastAsia="方正楷体_GBK" w:cs="方正楷体_GBK"/>
                  <w:color w:val="000000"/>
                  <w:spacing w:val="0"/>
                  <w:sz w:val="24"/>
                  <w:szCs w:val="24"/>
                  <w:lang w:val="zh-TW" w:eastAsia="zh-TW"/>
                </w:rPr>
                <w:delText>。</w:delText>
              </w:r>
            </w:del>
          </w:p>
          <w:p>
            <w:pPr>
              <w:pStyle w:val="4"/>
              <w:shd w:val="clear" w:color="auto" w:fill="auto"/>
              <w:spacing w:before="0" w:line="680" w:lineRule="exact"/>
              <w:ind w:left="315" w:leftChars="150" w:right="315" w:rightChars="150"/>
              <w:rPr>
                <w:del w:id="449" w:author="User" w:date="2017-06-16T15:01:00Z"/>
                <w:rFonts w:ascii="方正楷体_GBK" w:eastAsia="方正楷体_GBK" w:cs="Times New Roman"/>
                <w:spacing w:val="0"/>
                <w:sz w:val="24"/>
                <w:szCs w:val="24"/>
              </w:rPr>
            </w:pPr>
            <w:del w:id="450" w:author="User" w:date="2017-06-16T15:01:00Z">
              <w:r>
                <w:rPr>
                  <w:rFonts w:hint="eastAsia" w:eastAsia="宋体" w:cs="宋体"/>
                  <w:sz w:val="24"/>
                  <w:szCs w:val="24"/>
                </w:rPr>
                <w:delText>　　</w:delText>
              </w:r>
            </w:del>
            <w:del w:id="451" w:author="User" w:date="2017-06-16T15:01:00Z">
              <w:r>
                <w:rPr>
                  <w:rStyle w:val="26"/>
                  <w:rFonts w:ascii="方正楷体_GBK" w:eastAsia="方正楷体_GBK" w:cs="方正楷体_GBK"/>
                  <w:color w:val="000000"/>
                  <w:spacing w:val="0"/>
                  <w:sz w:val="24"/>
                  <w:szCs w:val="24"/>
                  <w:lang w:eastAsia="zh-CN"/>
                </w:rPr>
                <w:delText>(</w:delText>
              </w:r>
            </w:del>
            <w:del w:id="452" w:author="User" w:date="2017-06-16T15:01:00Z">
              <w:r>
                <w:rPr>
                  <w:rStyle w:val="27"/>
                  <w:rFonts w:ascii="方正楷体_GBK" w:eastAsia="方正楷体_GBK" w:cs="方正楷体_GBK"/>
                  <w:color w:val="000000"/>
                  <w:spacing w:val="0"/>
                  <w:sz w:val="24"/>
                  <w:szCs w:val="24"/>
                </w:rPr>
                <w:delText>5</w:delText>
              </w:r>
            </w:del>
            <w:del w:id="453" w:author="User" w:date="2017-06-16T15:01:00Z">
              <w:r>
                <w:rPr>
                  <w:rStyle w:val="26"/>
                  <w:rFonts w:ascii="方正楷体_GBK" w:eastAsia="方正楷体_GBK" w:cs="方正楷体_GBK"/>
                  <w:color w:val="000000"/>
                  <w:spacing w:val="0"/>
                  <w:sz w:val="24"/>
                  <w:szCs w:val="24"/>
                  <w:lang w:eastAsia="zh-CN"/>
                </w:rPr>
                <w:delText>)</w:delText>
              </w:r>
            </w:del>
            <w:del w:id="454" w:author="User" w:date="2017-06-16T15:01:00Z">
              <w:r>
                <w:rPr>
                  <w:rStyle w:val="26"/>
                  <w:rFonts w:hint="eastAsia" w:ascii="方正楷体_GBK" w:eastAsia="方正楷体_GBK" w:cs="方正楷体_GBK"/>
                  <w:color w:val="000000"/>
                  <w:spacing w:val="0"/>
                  <w:sz w:val="24"/>
                  <w:szCs w:val="24"/>
                  <w:u w:val="single"/>
                  <w:lang w:eastAsia="zh-CN"/>
                </w:rPr>
                <w:delText>　　　　　</w:delText>
              </w:r>
            </w:del>
            <w:del w:id="455" w:author="User" w:date="2017-06-16T15:01:00Z">
              <w:r>
                <w:rPr>
                  <w:rStyle w:val="25"/>
                  <w:rFonts w:hint="eastAsia" w:ascii="方正楷体_GBK" w:eastAsia="方正楷体_GBK" w:cs="方正楷体_GBK"/>
                  <w:color w:val="000000"/>
                  <w:spacing w:val="0"/>
                  <w:sz w:val="24"/>
                  <w:szCs w:val="24"/>
                  <w:lang w:val="zh-TW" w:eastAsia="zh-TW"/>
                </w:rPr>
                <w:delText>，</w:delText>
              </w:r>
            </w:del>
            <w:del w:id="456" w:author="User" w:date="2017-06-16T15:01:00Z">
              <w:r>
                <w:rPr>
                  <w:rFonts w:hint="eastAsia" w:ascii="方正楷体_GBK" w:eastAsia="方正楷体_GBK" w:cs="方正楷体_GBK"/>
                  <w:color w:val="000000"/>
                  <w:spacing w:val="0"/>
                  <w:sz w:val="24"/>
                  <w:szCs w:val="24"/>
                  <w:lang w:val="zh-TW" w:eastAsia="zh-TW"/>
                </w:rPr>
                <w:delText>新水量</w:delText>
              </w:r>
            </w:del>
            <w:del w:id="457" w:author="User" w:date="2017-06-16T15:01:00Z">
              <w:r>
                <w:rPr>
                  <w:rFonts w:hint="eastAsia" w:ascii="方正楷体_GBK" w:eastAsia="方正楷体_GBK" w:cs="方正楷体_GBK"/>
                  <w:color w:val="000000"/>
                  <w:spacing w:val="0"/>
                  <w:sz w:val="24"/>
                  <w:szCs w:val="24"/>
                  <w:u w:val="single"/>
                  <w:lang w:val="zh-TW"/>
                </w:rPr>
                <w:delText>　　　　　</w:delText>
              </w:r>
            </w:del>
            <w:del w:id="458" w:author="User" w:date="2017-06-16T15:01:00Z">
              <w:r>
                <w:rPr>
                  <w:rFonts w:hint="eastAsia" w:ascii="方正楷体_GBK" w:eastAsia="方正楷体_GBK" w:cs="方正楷体_GBK"/>
                  <w:color w:val="000000"/>
                  <w:spacing w:val="0"/>
                  <w:sz w:val="24"/>
                  <w:szCs w:val="24"/>
                  <w:lang w:val="zh-TW"/>
                </w:rPr>
                <w:delText>，循环</w:delText>
              </w:r>
            </w:del>
            <w:del w:id="459" w:author="User" w:date="2017-06-16T15:01:00Z">
              <w:r>
                <w:rPr>
                  <w:rFonts w:hint="eastAsia" w:ascii="方正楷体_GBK" w:eastAsia="方正楷体_GBK" w:cs="方正楷体_GBK"/>
                  <w:color w:val="000000"/>
                  <w:spacing w:val="0"/>
                  <w:sz w:val="24"/>
                  <w:szCs w:val="24"/>
                  <w:lang w:val="zh-TW" w:eastAsia="zh-TW"/>
                </w:rPr>
                <w:delText>总水量</w:delText>
              </w:r>
            </w:del>
            <w:del w:id="460" w:author="User" w:date="2017-06-16T15:01:00Z">
              <w:r>
                <w:rPr>
                  <w:rStyle w:val="23"/>
                  <w:rFonts w:hint="eastAsia" w:ascii="方正楷体_GBK" w:eastAsia="方正楷体_GBK" w:cs="方正楷体_GBK"/>
                  <w:color w:val="000000"/>
                  <w:spacing w:val="0"/>
                  <w:sz w:val="24"/>
                  <w:szCs w:val="24"/>
                  <w:u w:val="single"/>
                  <w:lang w:val="zh-TW"/>
                </w:rPr>
                <w:delText>　　　　　</w:delText>
              </w:r>
            </w:del>
            <w:del w:id="461" w:author="User" w:date="2017-06-16T15:01:00Z">
              <w:r>
                <w:rPr>
                  <w:rStyle w:val="25"/>
                  <w:rFonts w:hint="eastAsia" w:ascii="方正楷体_GBK" w:eastAsia="方正楷体_GBK" w:cs="方正楷体_GBK"/>
                  <w:color w:val="000000"/>
                  <w:spacing w:val="0"/>
                  <w:sz w:val="24"/>
                  <w:szCs w:val="24"/>
                  <w:lang w:val="zh-TW" w:eastAsia="zh-TW"/>
                </w:rPr>
                <w:delText>。</w:delText>
              </w:r>
            </w:del>
          </w:p>
          <w:p>
            <w:pPr>
              <w:pStyle w:val="4"/>
              <w:shd w:val="clear" w:color="auto" w:fill="auto"/>
              <w:spacing w:before="0" w:line="680" w:lineRule="exact"/>
              <w:ind w:left="315" w:leftChars="150" w:right="315" w:rightChars="150"/>
              <w:rPr>
                <w:del w:id="462" w:author="User" w:date="2017-06-16T15:01:00Z"/>
                <w:rFonts w:ascii="方正楷体_GBK" w:eastAsia="方正楷体_GBK" w:cs="Times New Roman"/>
                <w:color w:val="000000"/>
                <w:spacing w:val="0"/>
                <w:sz w:val="24"/>
                <w:szCs w:val="24"/>
                <w:lang w:val="zh-TW"/>
              </w:rPr>
            </w:pPr>
            <w:del w:id="463" w:author="User" w:date="2017-06-16T15:01:00Z">
              <w:r>
                <w:rPr>
                  <w:rFonts w:ascii="方正楷体_GBK" w:eastAsia="方正楷体_GBK" w:cs="方正楷体_GBK"/>
                  <w:color w:val="000000"/>
                  <w:spacing w:val="0"/>
                  <w:sz w:val="24"/>
                  <w:szCs w:val="24"/>
                  <w:lang w:val="zh-TW" w:eastAsia="zh-TW"/>
                </w:rPr>
                <w:delText>3</w:delText>
              </w:r>
            </w:del>
            <w:del w:id="464" w:author="User" w:date="2017-06-16T15:01:00Z">
              <w:r>
                <w:rPr>
                  <w:rFonts w:hint="eastAsia" w:ascii="方正楷体_GBK" w:eastAsia="方正楷体_GBK" w:cs="方正楷体_GBK"/>
                  <w:color w:val="000000"/>
                  <w:spacing w:val="0"/>
                  <w:sz w:val="24"/>
                  <w:szCs w:val="24"/>
                  <w:lang w:val="zh-TW" w:eastAsia="zh-TW"/>
                </w:rPr>
                <w:delText>、万元产值取水量递减为</w:delText>
              </w:r>
            </w:del>
            <w:del w:id="465" w:author="User" w:date="2017-06-16T15:01:00Z">
              <w:r>
                <w:rPr>
                  <w:rFonts w:hint="eastAsia" w:ascii="方正楷体_GBK" w:eastAsia="方正楷体_GBK" w:cs="方正楷体_GBK"/>
                  <w:color w:val="000000"/>
                  <w:spacing w:val="0"/>
                  <w:sz w:val="24"/>
                  <w:szCs w:val="24"/>
                  <w:u w:val="single"/>
                  <w:lang w:val="zh-TW"/>
                </w:rPr>
                <w:delText>　　　　</w:delText>
              </w:r>
            </w:del>
            <w:del w:id="466" w:author="User" w:date="2017-06-16T15:01:00Z">
              <w:r>
                <w:rPr>
                  <w:rFonts w:ascii="方正楷体_GBK" w:eastAsia="方正楷体_GBK" w:cs="方正楷体_GBK"/>
                  <w:color w:val="000000"/>
                  <w:spacing w:val="0"/>
                  <w:sz w:val="24"/>
                  <w:szCs w:val="24"/>
                  <w:lang w:val="zh-TW"/>
                </w:rPr>
                <w:delText>%</w:delText>
              </w:r>
            </w:del>
            <w:del w:id="467" w:author="User" w:date="2017-06-16T15:01:00Z">
              <w:r>
                <w:rPr>
                  <w:rFonts w:hint="eastAsia" w:ascii="方正楷体_GBK" w:eastAsia="方正楷体_GBK" w:cs="方正楷体_GBK"/>
                  <w:color w:val="000000"/>
                  <w:spacing w:val="0"/>
                  <w:sz w:val="24"/>
                  <w:szCs w:val="24"/>
                  <w:lang w:val="zh-TW"/>
                </w:rPr>
                <w:delText>　　　　　　　　得　　　分</w:delText>
              </w:r>
            </w:del>
          </w:p>
          <w:p>
            <w:pPr>
              <w:pStyle w:val="4"/>
              <w:shd w:val="clear" w:color="auto" w:fill="auto"/>
              <w:spacing w:before="0" w:line="680" w:lineRule="exact"/>
              <w:ind w:left="315" w:leftChars="150" w:right="315" w:rightChars="150"/>
              <w:rPr>
                <w:del w:id="468" w:author="User" w:date="2017-06-16T15:01:00Z"/>
                <w:rFonts w:ascii="方正楷体_GBK" w:eastAsia="方正楷体_GBK" w:cs="Times New Roman"/>
                <w:color w:val="000000"/>
                <w:spacing w:val="0"/>
                <w:sz w:val="24"/>
                <w:szCs w:val="24"/>
                <w:lang w:val="zh-TW"/>
              </w:rPr>
            </w:pPr>
            <w:del w:id="469" w:author="User" w:date="2017-06-16T15:01:00Z">
              <w:r>
                <w:rPr>
                  <w:rFonts w:hint="eastAsia" w:ascii="方正楷体_GBK" w:eastAsia="方正楷体_GBK" w:cs="方正楷体_GBK"/>
                  <w:color w:val="000000"/>
                  <w:spacing w:val="0"/>
                  <w:sz w:val="24"/>
                  <w:szCs w:val="24"/>
                  <w:lang w:val="zh-TW"/>
                </w:rPr>
                <w:delText>其中：上年万元产值取水量为</w:delText>
              </w:r>
            </w:del>
            <w:del w:id="470" w:author="User" w:date="2017-06-16T15:01:00Z">
              <w:r>
                <w:rPr>
                  <w:rFonts w:hint="eastAsia" w:ascii="方正楷体_GBK" w:eastAsia="方正楷体_GBK" w:cs="方正楷体_GBK"/>
                  <w:color w:val="000000"/>
                  <w:spacing w:val="0"/>
                  <w:sz w:val="24"/>
                  <w:szCs w:val="24"/>
                  <w:u w:val="single"/>
                  <w:lang w:val="zh-TW"/>
                </w:rPr>
                <w:delText>　　　　　　　　　　</w:delText>
              </w:r>
            </w:del>
            <w:del w:id="471" w:author="User" w:date="2017-06-16T15:01:00Z">
              <w:r>
                <w:rPr>
                  <w:rFonts w:hint="eastAsia" w:ascii="方正楷体_GBK" w:eastAsia="方正楷体_GBK" w:cs="方正楷体_GBK"/>
                  <w:color w:val="000000"/>
                  <w:spacing w:val="0"/>
                  <w:sz w:val="24"/>
                  <w:szCs w:val="24"/>
                  <w:lang w:val="zh-TW"/>
                </w:rPr>
                <w:delText>立方米</w:delText>
              </w:r>
            </w:del>
            <w:del w:id="472" w:author="User" w:date="2017-06-16T15:01:00Z">
              <w:r>
                <w:rPr>
                  <w:rFonts w:ascii="方正楷体_GBK" w:eastAsia="方正楷体_GBK" w:cs="方正楷体_GBK"/>
                  <w:color w:val="000000"/>
                  <w:spacing w:val="0"/>
                  <w:sz w:val="24"/>
                  <w:szCs w:val="24"/>
                  <w:lang w:val="zh-TW"/>
                </w:rPr>
                <w:delText>/</w:delText>
              </w:r>
            </w:del>
            <w:del w:id="473" w:author="User" w:date="2017-06-16T15:01:00Z">
              <w:r>
                <w:rPr>
                  <w:rFonts w:hint="eastAsia" w:ascii="方正楷体_GBK" w:eastAsia="方正楷体_GBK" w:cs="方正楷体_GBK"/>
                  <w:color w:val="000000"/>
                  <w:spacing w:val="0"/>
                  <w:sz w:val="24"/>
                  <w:szCs w:val="24"/>
                  <w:lang w:val="zh-TW"/>
                </w:rPr>
                <w:delText>万元</w:delText>
              </w:r>
            </w:del>
          </w:p>
          <w:p>
            <w:pPr>
              <w:pStyle w:val="4"/>
              <w:shd w:val="clear" w:color="auto" w:fill="auto"/>
              <w:spacing w:before="0" w:line="680" w:lineRule="exact"/>
              <w:ind w:left="315" w:leftChars="150" w:right="210" w:rightChars="100"/>
              <w:rPr>
                <w:del w:id="474" w:author="User" w:date="2017-06-16T15:01:00Z"/>
                <w:rFonts w:ascii="方正楷体_GBK" w:eastAsia="方正楷体_GBK" w:cs="Times New Roman"/>
                <w:color w:val="000000"/>
                <w:spacing w:val="0"/>
                <w:sz w:val="24"/>
                <w:szCs w:val="24"/>
                <w:lang w:val="zh-TW"/>
              </w:rPr>
            </w:pPr>
            <w:del w:id="475" w:author="User" w:date="2017-06-16T15:01:00Z">
              <w:r>
                <w:rPr>
                  <w:rFonts w:hint="eastAsia" w:ascii="方正楷体_GBK" w:eastAsia="方正楷体_GBK" w:cs="方正楷体_GBK"/>
                  <w:color w:val="000000"/>
                  <w:spacing w:val="0"/>
                  <w:sz w:val="24"/>
                  <w:szCs w:val="24"/>
                  <w:lang w:val="zh-TW"/>
                </w:rPr>
                <w:delText>　　　当年万元产值取水量为</w:delText>
              </w:r>
            </w:del>
            <w:del w:id="476" w:author="User" w:date="2017-06-16T15:01:00Z">
              <w:r>
                <w:rPr>
                  <w:rFonts w:hint="eastAsia" w:ascii="方正楷体_GBK" w:eastAsia="方正楷体_GBK" w:cs="方正楷体_GBK"/>
                  <w:color w:val="000000"/>
                  <w:spacing w:val="0"/>
                  <w:sz w:val="24"/>
                  <w:szCs w:val="24"/>
                  <w:u w:val="single"/>
                  <w:lang w:val="zh-TW"/>
                </w:rPr>
                <w:delText>　　　　　　　　　　</w:delText>
              </w:r>
            </w:del>
            <w:del w:id="477" w:author="User" w:date="2017-06-16T15:01:00Z">
              <w:r>
                <w:rPr>
                  <w:rFonts w:hint="eastAsia" w:ascii="方正楷体_GBK" w:eastAsia="方正楷体_GBK" w:cs="方正楷体_GBK"/>
                  <w:color w:val="000000"/>
                  <w:spacing w:val="0"/>
                  <w:sz w:val="24"/>
                  <w:szCs w:val="24"/>
                  <w:lang w:val="zh-TW"/>
                </w:rPr>
                <w:delText>立方米</w:delText>
              </w:r>
            </w:del>
            <w:del w:id="478" w:author="User" w:date="2017-06-16T15:01:00Z">
              <w:r>
                <w:rPr>
                  <w:rFonts w:ascii="方正楷体_GBK" w:eastAsia="方正楷体_GBK" w:cs="方正楷体_GBK"/>
                  <w:color w:val="000000"/>
                  <w:spacing w:val="0"/>
                  <w:sz w:val="24"/>
                  <w:szCs w:val="24"/>
                  <w:lang w:val="zh-TW"/>
                </w:rPr>
                <w:delText>/</w:delText>
              </w:r>
            </w:del>
            <w:del w:id="479" w:author="User" w:date="2017-06-16T15:01:00Z">
              <w:r>
                <w:rPr>
                  <w:rFonts w:hint="eastAsia" w:ascii="方正楷体_GBK" w:eastAsia="方正楷体_GBK" w:cs="方正楷体_GBK"/>
                  <w:color w:val="000000"/>
                  <w:spacing w:val="0"/>
                  <w:sz w:val="24"/>
                  <w:szCs w:val="24"/>
                  <w:lang w:val="zh-TW"/>
                </w:rPr>
                <w:delText>万元</w:delText>
              </w:r>
            </w:del>
          </w:p>
          <w:p>
            <w:pPr>
              <w:pStyle w:val="4"/>
              <w:shd w:val="clear" w:color="auto" w:fill="auto"/>
              <w:spacing w:before="0" w:line="680" w:lineRule="exact"/>
              <w:ind w:left="315" w:leftChars="150" w:right="210" w:rightChars="100"/>
              <w:rPr>
                <w:del w:id="480" w:author="User" w:date="2017-06-16T15:01:00Z"/>
                <w:rFonts w:ascii="方正楷体_GBK" w:eastAsia="方正楷体_GBK" w:cs="Times New Roman"/>
                <w:color w:val="000000"/>
                <w:spacing w:val="0"/>
                <w:sz w:val="24"/>
                <w:szCs w:val="24"/>
                <w:lang w:val="zh-TW"/>
              </w:rPr>
            </w:pPr>
            <w:del w:id="481" w:author="User" w:date="2017-06-16T15:01:00Z">
              <w:r>
                <w:rPr>
                  <w:rFonts w:ascii="方正楷体_GBK" w:eastAsia="方正楷体_GBK" w:cs="方正楷体_GBK"/>
                  <w:color w:val="000000"/>
                  <w:spacing w:val="0"/>
                  <w:sz w:val="24"/>
                  <w:szCs w:val="24"/>
                  <w:lang w:val="zh-TW"/>
                </w:rPr>
                <w:delText>4</w:delText>
              </w:r>
            </w:del>
            <w:del w:id="482" w:author="User" w:date="2017-06-16T15:01:00Z">
              <w:r>
                <w:rPr>
                  <w:rFonts w:hint="eastAsia" w:ascii="方正楷体_GBK" w:eastAsia="方正楷体_GBK" w:cs="方正楷体_GBK"/>
                  <w:color w:val="000000"/>
                  <w:spacing w:val="0"/>
                  <w:sz w:val="24"/>
                  <w:szCs w:val="24"/>
                  <w:lang w:val="zh-TW"/>
                </w:rPr>
                <w:delText>、水表计量率为　　一级表</w:delText>
              </w:r>
            </w:del>
            <w:del w:id="483" w:author="User" w:date="2017-06-16T15:01:00Z">
              <w:r>
                <w:rPr>
                  <w:rFonts w:hint="eastAsia" w:ascii="方正楷体_GBK" w:eastAsia="方正楷体_GBK" w:cs="方正楷体_GBK"/>
                  <w:color w:val="000000"/>
                  <w:spacing w:val="0"/>
                  <w:sz w:val="24"/>
                  <w:szCs w:val="24"/>
                  <w:u w:val="single"/>
                  <w:lang w:val="zh-TW"/>
                </w:rPr>
                <w:delText>　　　　</w:delText>
              </w:r>
            </w:del>
            <w:del w:id="484" w:author="User" w:date="2017-06-16T15:01:00Z">
              <w:r>
                <w:rPr>
                  <w:rFonts w:ascii="方正楷体_GBK" w:eastAsia="方正楷体_GBK" w:cs="方正楷体_GBK"/>
                  <w:color w:val="000000"/>
                  <w:spacing w:val="0"/>
                  <w:sz w:val="24"/>
                  <w:szCs w:val="24"/>
                  <w:lang w:val="zh-TW"/>
                </w:rPr>
                <w:delText>%</w:delText>
              </w:r>
            </w:del>
            <w:del w:id="485" w:author="User" w:date="2017-06-16T15:01:00Z">
              <w:r>
                <w:rPr>
                  <w:rFonts w:hint="eastAsia" w:ascii="方正楷体_GBK" w:eastAsia="方正楷体_GBK" w:cs="方正楷体_GBK"/>
                  <w:color w:val="000000"/>
                  <w:spacing w:val="0"/>
                  <w:sz w:val="24"/>
                  <w:szCs w:val="24"/>
                  <w:lang w:val="zh-TW"/>
                </w:rPr>
                <w:delText>　　　　　　　得　　　分</w:delText>
              </w:r>
            </w:del>
          </w:p>
          <w:p>
            <w:pPr>
              <w:pStyle w:val="4"/>
              <w:shd w:val="clear" w:color="auto" w:fill="auto"/>
              <w:spacing w:before="0" w:line="680" w:lineRule="exact"/>
              <w:ind w:left="315" w:leftChars="150" w:right="210" w:rightChars="100"/>
              <w:rPr>
                <w:del w:id="486" w:author="User" w:date="2017-06-16T15:01:00Z"/>
                <w:rFonts w:ascii="方正楷体_GBK" w:eastAsia="方正楷体_GBK" w:cs="Times New Roman"/>
                <w:color w:val="000000"/>
                <w:spacing w:val="0"/>
                <w:sz w:val="24"/>
                <w:szCs w:val="24"/>
                <w:u w:val="single"/>
                <w:lang w:val="zh-TW"/>
              </w:rPr>
            </w:pPr>
            <w:del w:id="487" w:author="User" w:date="2017-06-16T15:01:00Z">
              <w:r>
                <w:rPr>
                  <w:rFonts w:hint="eastAsia" w:ascii="方正楷体_GBK" w:eastAsia="方正楷体_GBK" w:cs="方正楷体_GBK"/>
                  <w:color w:val="000000"/>
                  <w:spacing w:val="0"/>
                  <w:sz w:val="24"/>
                  <w:szCs w:val="24"/>
                  <w:lang w:val="zh-TW" w:eastAsia="zh-TW"/>
                </w:rPr>
                <w:delText>　　　　　　　　　</w:delText>
              </w:r>
            </w:del>
            <w:del w:id="488" w:author="User" w:date="2017-06-16T15:01:00Z">
              <w:r>
                <w:rPr>
                  <w:rFonts w:ascii="方正楷体_GBK" w:eastAsia="方正楷体_GBK" w:cs="方正楷体_GBK"/>
                  <w:color w:val="000000"/>
                  <w:spacing w:val="0"/>
                  <w:sz w:val="24"/>
                  <w:szCs w:val="24"/>
                  <w:lang w:val="zh-TW"/>
                </w:rPr>
                <w:delText xml:space="preserve"> </w:delText>
              </w:r>
            </w:del>
            <w:del w:id="489" w:author="User" w:date="2017-06-16T15:01:00Z">
              <w:r>
                <w:rPr>
                  <w:rFonts w:hint="eastAsia" w:ascii="方正楷体_GBK" w:eastAsia="方正楷体_GBK" w:cs="方正楷体_GBK"/>
                  <w:color w:val="000000"/>
                  <w:spacing w:val="0"/>
                  <w:sz w:val="24"/>
                  <w:szCs w:val="24"/>
                  <w:lang w:val="zh-TW"/>
                </w:rPr>
                <w:delText>二级表</w:delText>
              </w:r>
            </w:del>
            <w:del w:id="490" w:author="User" w:date="2017-06-16T15:01:00Z">
              <w:r>
                <w:rPr>
                  <w:rFonts w:hint="eastAsia" w:ascii="方正楷体_GBK" w:eastAsia="方正楷体_GBK" w:cs="方正楷体_GBK"/>
                  <w:color w:val="000000"/>
                  <w:spacing w:val="0"/>
                  <w:sz w:val="24"/>
                  <w:szCs w:val="24"/>
                  <w:u w:val="single"/>
                  <w:lang w:val="zh-TW"/>
                </w:rPr>
                <w:delText>　　　　</w:delText>
              </w:r>
            </w:del>
            <w:del w:id="491" w:author="User" w:date="2017-06-16T15:01:00Z">
              <w:r>
                <w:rPr>
                  <w:rFonts w:ascii="方正楷体_GBK" w:eastAsia="方正楷体_GBK" w:cs="方正楷体_GBK"/>
                  <w:color w:val="000000"/>
                  <w:spacing w:val="0"/>
                  <w:sz w:val="24"/>
                  <w:szCs w:val="24"/>
                  <w:lang w:val="zh-TW"/>
                </w:rPr>
                <w:delText>%</w:delText>
              </w:r>
            </w:del>
          </w:p>
          <w:p>
            <w:pPr>
              <w:pStyle w:val="4"/>
              <w:shd w:val="clear" w:color="auto" w:fill="auto"/>
              <w:spacing w:before="0" w:line="680" w:lineRule="exact"/>
              <w:ind w:left="315" w:leftChars="150" w:right="210" w:rightChars="100"/>
              <w:rPr>
                <w:del w:id="492" w:author="User" w:date="2017-06-16T15:01:00Z"/>
                <w:rFonts w:ascii="方正楷体_GBK" w:eastAsia="方正楷体_GBK" w:cs="Times New Roman"/>
                <w:color w:val="000000"/>
                <w:spacing w:val="0"/>
                <w:sz w:val="24"/>
                <w:szCs w:val="24"/>
                <w:lang w:val="zh-TW"/>
              </w:rPr>
            </w:pPr>
            <w:del w:id="493" w:author="User" w:date="2017-06-16T15:01:00Z">
              <w:r>
                <w:rPr>
                  <w:rFonts w:hint="eastAsia" w:ascii="方正楷体_GBK" w:eastAsia="方正楷体_GBK" w:cs="方正楷体_GBK"/>
                  <w:color w:val="000000"/>
                  <w:spacing w:val="0"/>
                  <w:sz w:val="24"/>
                  <w:szCs w:val="24"/>
                  <w:lang w:val="zh-TW"/>
                </w:rPr>
                <w:delText>　　　　　　　　　</w:delText>
              </w:r>
            </w:del>
            <w:del w:id="494" w:author="User" w:date="2017-06-16T15:01:00Z">
              <w:r>
                <w:rPr>
                  <w:rFonts w:ascii="方正楷体_GBK" w:eastAsia="方正楷体_GBK" w:cs="方正楷体_GBK"/>
                  <w:color w:val="000000"/>
                  <w:spacing w:val="0"/>
                  <w:sz w:val="24"/>
                  <w:szCs w:val="24"/>
                  <w:lang w:val="zh-TW"/>
                </w:rPr>
                <w:delText xml:space="preserve"> </w:delText>
              </w:r>
            </w:del>
            <w:del w:id="495" w:author="User" w:date="2017-06-16T15:01:00Z">
              <w:r>
                <w:rPr>
                  <w:rFonts w:hint="eastAsia" w:ascii="方正楷体_GBK" w:eastAsia="方正楷体_GBK" w:cs="方正楷体_GBK"/>
                  <w:color w:val="000000"/>
                  <w:spacing w:val="0"/>
                  <w:sz w:val="24"/>
                  <w:szCs w:val="24"/>
                  <w:lang w:val="zh-TW"/>
                </w:rPr>
                <w:delText>三级表</w:delText>
              </w:r>
            </w:del>
            <w:del w:id="496" w:author="User" w:date="2017-06-16T15:01:00Z">
              <w:r>
                <w:rPr>
                  <w:rFonts w:hint="eastAsia" w:ascii="方正楷体_GBK" w:eastAsia="方正楷体_GBK" w:cs="方正楷体_GBK"/>
                  <w:color w:val="000000"/>
                  <w:spacing w:val="0"/>
                  <w:sz w:val="24"/>
                  <w:szCs w:val="24"/>
                  <w:u w:val="single"/>
                  <w:lang w:val="zh-TW"/>
                </w:rPr>
                <w:delText>　　　　</w:delText>
              </w:r>
            </w:del>
            <w:del w:id="497" w:author="User" w:date="2017-06-16T15:01:00Z">
              <w:r>
                <w:rPr>
                  <w:rFonts w:ascii="方正楷体_GBK" w:eastAsia="方正楷体_GBK" w:cs="方正楷体_GBK"/>
                  <w:color w:val="000000"/>
                  <w:spacing w:val="0"/>
                  <w:sz w:val="24"/>
                  <w:szCs w:val="24"/>
                  <w:lang w:val="zh-TW"/>
                </w:rPr>
                <w:delText>%</w:delText>
              </w:r>
            </w:del>
          </w:p>
          <w:p>
            <w:pPr>
              <w:pStyle w:val="4"/>
              <w:shd w:val="clear" w:color="auto" w:fill="auto"/>
              <w:spacing w:before="0" w:line="680" w:lineRule="exact"/>
              <w:ind w:left="315" w:leftChars="150" w:right="210" w:rightChars="100"/>
              <w:rPr>
                <w:del w:id="498" w:author="User" w:date="2017-06-16T15:01:00Z"/>
                <w:rFonts w:ascii="方正楷体_GBK" w:eastAsia="方正楷体_GBK" w:cs="Times New Roman"/>
                <w:color w:val="000000"/>
                <w:spacing w:val="0"/>
                <w:sz w:val="24"/>
                <w:szCs w:val="24"/>
                <w:lang w:val="zh-TW"/>
              </w:rPr>
            </w:pPr>
            <w:del w:id="499" w:author="User" w:date="2017-06-16T15:01:00Z">
              <w:r>
                <w:rPr>
                  <w:rFonts w:hint="eastAsia" w:ascii="方正楷体_GBK" w:eastAsia="方正楷体_GBK" w:cs="方正楷体_GBK"/>
                  <w:color w:val="000000"/>
                  <w:spacing w:val="0"/>
                  <w:sz w:val="24"/>
                  <w:szCs w:val="24"/>
                  <w:lang w:val="zh-TW"/>
                </w:rPr>
                <w:delText>其中：一级表水量之和</w:delText>
              </w:r>
            </w:del>
            <w:del w:id="500" w:author="User" w:date="2017-06-16T15:01:00Z">
              <w:r>
                <w:rPr>
                  <w:rFonts w:hint="eastAsia" w:ascii="方正楷体_GBK" w:eastAsia="方正楷体_GBK" w:cs="方正楷体_GBK"/>
                  <w:color w:val="000000"/>
                  <w:spacing w:val="0"/>
                  <w:sz w:val="24"/>
                  <w:szCs w:val="24"/>
                  <w:u w:val="single"/>
                  <w:lang w:val="zh-TW"/>
                </w:rPr>
                <w:delText>　　　　　　</w:delText>
              </w:r>
            </w:del>
            <w:del w:id="501" w:author="User" w:date="2017-06-16T15:01:00Z">
              <w:r>
                <w:rPr>
                  <w:rFonts w:hint="eastAsia" w:ascii="方正楷体_GBK" w:eastAsia="方正楷体_GBK" w:cs="方正楷体_GBK"/>
                  <w:color w:val="000000"/>
                  <w:spacing w:val="0"/>
                  <w:sz w:val="24"/>
                  <w:szCs w:val="24"/>
                  <w:lang w:val="zh-TW"/>
                </w:rPr>
                <w:delText>万立方米</w:delText>
              </w:r>
            </w:del>
          </w:p>
          <w:p>
            <w:pPr>
              <w:pStyle w:val="4"/>
              <w:shd w:val="clear" w:color="auto" w:fill="auto"/>
              <w:spacing w:before="0" w:line="680" w:lineRule="exact"/>
              <w:ind w:left="315" w:leftChars="150" w:right="210" w:rightChars="100"/>
              <w:rPr>
                <w:del w:id="502" w:author="User" w:date="2017-06-16T15:01:00Z"/>
                <w:rFonts w:ascii="方正楷体_GBK" w:eastAsia="方正楷体_GBK" w:cs="Times New Roman"/>
                <w:color w:val="000000"/>
                <w:spacing w:val="0"/>
                <w:sz w:val="24"/>
                <w:szCs w:val="24"/>
                <w:lang w:val="zh-TW"/>
              </w:rPr>
            </w:pPr>
            <w:del w:id="503" w:author="User" w:date="2017-06-16T15:01:00Z">
              <w:r>
                <w:rPr>
                  <w:rFonts w:hint="eastAsia" w:ascii="方正楷体_GBK" w:eastAsia="方正楷体_GBK" w:cs="方正楷体_GBK"/>
                  <w:color w:val="000000"/>
                  <w:spacing w:val="0"/>
                  <w:sz w:val="24"/>
                  <w:szCs w:val="24"/>
                  <w:lang w:val="zh-TW"/>
                </w:rPr>
                <w:delText>　　　二级表水量之和</w:delText>
              </w:r>
            </w:del>
            <w:del w:id="504" w:author="User" w:date="2017-06-16T15:01:00Z">
              <w:r>
                <w:rPr>
                  <w:rFonts w:hint="eastAsia" w:ascii="方正楷体_GBK" w:eastAsia="方正楷体_GBK" w:cs="方正楷体_GBK"/>
                  <w:color w:val="000000"/>
                  <w:spacing w:val="0"/>
                  <w:sz w:val="24"/>
                  <w:szCs w:val="24"/>
                  <w:u w:val="single"/>
                  <w:lang w:val="zh-TW"/>
                </w:rPr>
                <w:delText>　　　　　　</w:delText>
              </w:r>
            </w:del>
            <w:del w:id="505" w:author="User" w:date="2017-06-16T15:01:00Z">
              <w:r>
                <w:rPr>
                  <w:rFonts w:hint="eastAsia" w:ascii="方正楷体_GBK" w:eastAsia="方正楷体_GBK" w:cs="方正楷体_GBK"/>
                  <w:color w:val="000000"/>
                  <w:spacing w:val="0"/>
                  <w:sz w:val="24"/>
                  <w:szCs w:val="24"/>
                  <w:lang w:val="zh-TW"/>
                </w:rPr>
                <w:delText>万立方米（共块表）</w:delText>
              </w:r>
            </w:del>
          </w:p>
          <w:p>
            <w:pPr>
              <w:pStyle w:val="4"/>
              <w:shd w:val="clear" w:color="auto" w:fill="auto"/>
              <w:spacing w:before="0" w:line="680" w:lineRule="exact"/>
              <w:ind w:left="315" w:leftChars="150" w:right="210" w:rightChars="100"/>
              <w:rPr>
                <w:del w:id="506" w:author="User" w:date="2017-06-16T15:01:00Z"/>
                <w:rFonts w:ascii="方正楷体_GBK" w:eastAsia="方正楷体_GBK" w:cs="Times New Roman"/>
                <w:color w:val="000000"/>
                <w:spacing w:val="0"/>
                <w:sz w:val="24"/>
                <w:szCs w:val="24"/>
                <w:lang w:val="zh-TW"/>
              </w:rPr>
            </w:pPr>
            <w:del w:id="507" w:author="User" w:date="2017-06-16T15:01:00Z">
              <w:r>
                <w:rPr>
                  <w:rFonts w:hint="eastAsia" w:ascii="方正楷体_GBK" w:eastAsia="方正楷体_GBK" w:cs="方正楷体_GBK"/>
                  <w:color w:val="000000"/>
                  <w:spacing w:val="0"/>
                  <w:sz w:val="24"/>
                  <w:szCs w:val="24"/>
                  <w:lang w:val="zh-TW"/>
                </w:rPr>
                <w:delText>　　　三级表水量之和</w:delText>
              </w:r>
            </w:del>
            <w:del w:id="508" w:author="User" w:date="2017-06-16T15:01:00Z">
              <w:r>
                <w:rPr>
                  <w:rFonts w:hint="eastAsia" w:ascii="方正楷体_GBK" w:eastAsia="方正楷体_GBK" w:cs="方正楷体_GBK"/>
                  <w:color w:val="000000"/>
                  <w:spacing w:val="0"/>
                  <w:sz w:val="24"/>
                  <w:szCs w:val="24"/>
                  <w:u w:val="single"/>
                  <w:lang w:val="zh-TW"/>
                </w:rPr>
                <w:delText>　　　　　　</w:delText>
              </w:r>
            </w:del>
            <w:del w:id="509" w:author="User" w:date="2017-06-16T15:01:00Z">
              <w:r>
                <w:rPr>
                  <w:rFonts w:hint="eastAsia" w:ascii="方正楷体_GBK" w:eastAsia="方正楷体_GBK" w:cs="方正楷体_GBK"/>
                  <w:color w:val="000000"/>
                  <w:spacing w:val="0"/>
                  <w:sz w:val="24"/>
                  <w:szCs w:val="24"/>
                  <w:lang w:val="zh-TW"/>
                </w:rPr>
                <w:delText>万立方米（共块表）</w:delText>
              </w:r>
            </w:del>
          </w:p>
          <w:p>
            <w:pPr>
              <w:pStyle w:val="4"/>
              <w:shd w:val="clear" w:color="auto" w:fill="auto"/>
              <w:spacing w:before="0" w:line="680" w:lineRule="exact"/>
              <w:ind w:left="315" w:leftChars="150" w:right="210" w:rightChars="100"/>
              <w:rPr>
                <w:del w:id="510" w:author="User" w:date="2017-06-16T15:01:00Z"/>
                <w:rFonts w:ascii="方正楷体_GBK" w:eastAsia="方正楷体_GBK" w:cs="Times New Roman"/>
                <w:color w:val="000000"/>
                <w:spacing w:val="0"/>
                <w:sz w:val="24"/>
                <w:szCs w:val="24"/>
                <w:lang w:val="zh-TW"/>
              </w:rPr>
            </w:pPr>
            <w:del w:id="511" w:author="User" w:date="2017-06-16T15:01:00Z">
              <w:r>
                <w:rPr>
                  <w:rFonts w:ascii="方正楷体_GBK" w:eastAsia="方正楷体_GBK" w:cs="方正楷体_GBK"/>
                  <w:color w:val="000000"/>
                  <w:spacing w:val="0"/>
                  <w:sz w:val="24"/>
                  <w:szCs w:val="24"/>
                  <w:lang w:val="zh-TW"/>
                </w:rPr>
                <w:delText>5</w:delText>
              </w:r>
            </w:del>
            <w:del w:id="512" w:author="User" w:date="2017-06-16T15:01:00Z">
              <w:r>
                <w:rPr>
                  <w:rFonts w:hint="eastAsia" w:ascii="方正楷体_GBK" w:eastAsia="方正楷体_GBK" w:cs="方正楷体_GBK"/>
                  <w:color w:val="000000"/>
                  <w:spacing w:val="0"/>
                  <w:sz w:val="24"/>
                  <w:szCs w:val="24"/>
                  <w:lang w:val="zh-TW"/>
                </w:rPr>
                <w:delText>、居民生活用水户表率为</w:delText>
              </w:r>
            </w:del>
            <w:del w:id="513" w:author="User" w:date="2017-06-16T15:01:00Z">
              <w:r>
                <w:rPr>
                  <w:rFonts w:hint="eastAsia" w:ascii="方正楷体_GBK" w:eastAsia="方正楷体_GBK" w:cs="方正楷体_GBK"/>
                  <w:color w:val="000000"/>
                  <w:spacing w:val="0"/>
                  <w:sz w:val="24"/>
                  <w:szCs w:val="24"/>
                  <w:u w:val="single"/>
                  <w:lang w:val="zh-TW"/>
                </w:rPr>
                <w:delText>　　　　</w:delText>
              </w:r>
            </w:del>
            <w:del w:id="514" w:author="User" w:date="2017-06-16T15:01:00Z">
              <w:r>
                <w:rPr>
                  <w:rFonts w:ascii="方正楷体_GBK" w:eastAsia="方正楷体_GBK" w:cs="方正楷体_GBK"/>
                  <w:color w:val="000000"/>
                  <w:spacing w:val="0"/>
                  <w:sz w:val="24"/>
                  <w:szCs w:val="24"/>
                  <w:lang w:val="zh-TW"/>
                </w:rPr>
                <w:delText>%</w:delText>
              </w:r>
            </w:del>
            <w:del w:id="515" w:author="User" w:date="2017-06-16T15:01:00Z">
              <w:r>
                <w:rPr>
                  <w:rFonts w:hint="eastAsia" w:ascii="方正楷体_GBK" w:eastAsia="方正楷体_GBK" w:cs="方正楷体_GBK"/>
                  <w:color w:val="000000"/>
                  <w:spacing w:val="0"/>
                  <w:sz w:val="24"/>
                  <w:szCs w:val="24"/>
                  <w:lang w:val="zh-TW"/>
                </w:rPr>
                <w:delText>　　　　　　　　得　　　分</w:delText>
              </w:r>
            </w:del>
          </w:p>
          <w:p>
            <w:pPr>
              <w:pStyle w:val="4"/>
              <w:shd w:val="clear" w:color="auto" w:fill="auto"/>
              <w:spacing w:before="0" w:line="680" w:lineRule="exact"/>
              <w:ind w:left="315" w:leftChars="150" w:right="210" w:rightChars="100"/>
              <w:rPr>
                <w:del w:id="516" w:author="User" w:date="2017-06-16T15:01:00Z"/>
                <w:rFonts w:ascii="方正楷体_GBK" w:eastAsia="方正楷体_GBK" w:cs="Times New Roman"/>
                <w:color w:val="000000"/>
                <w:spacing w:val="0"/>
                <w:sz w:val="24"/>
                <w:szCs w:val="24"/>
                <w:lang w:val="zh-TW"/>
              </w:rPr>
            </w:pPr>
            <w:del w:id="517" w:author="User" w:date="2017-06-16T15:01:00Z">
              <w:r>
                <w:rPr>
                  <w:rFonts w:hint="eastAsia" w:ascii="方正楷体_GBK" w:eastAsia="方正楷体_GBK" w:cs="方正楷体_GBK"/>
                  <w:color w:val="000000"/>
                  <w:spacing w:val="0"/>
                  <w:sz w:val="24"/>
                  <w:szCs w:val="24"/>
                  <w:lang w:val="zh-TW"/>
                </w:rPr>
                <w:delText>其中：居民生活用水户应装水表数为</w:delText>
              </w:r>
            </w:del>
            <w:del w:id="518" w:author="User" w:date="2017-06-16T15:01:00Z">
              <w:r>
                <w:rPr>
                  <w:rFonts w:hint="eastAsia" w:ascii="方正楷体_GBK" w:eastAsia="方正楷体_GBK" w:cs="方正楷体_GBK"/>
                  <w:color w:val="000000"/>
                  <w:spacing w:val="0"/>
                  <w:sz w:val="24"/>
                  <w:szCs w:val="24"/>
                  <w:u w:val="single"/>
                  <w:lang w:val="zh-TW"/>
                </w:rPr>
                <w:delText>　　　　　</w:delText>
              </w:r>
            </w:del>
            <w:del w:id="519" w:author="User" w:date="2017-06-16T15:01:00Z">
              <w:r>
                <w:rPr>
                  <w:rFonts w:hint="eastAsia" w:ascii="方正楷体_GBK" w:eastAsia="方正楷体_GBK" w:cs="方正楷体_GBK"/>
                  <w:color w:val="000000"/>
                  <w:spacing w:val="0"/>
                  <w:sz w:val="24"/>
                  <w:szCs w:val="24"/>
                  <w:lang w:val="zh-TW"/>
                </w:rPr>
                <w:delText>块</w:delText>
              </w:r>
            </w:del>
          </w:p>
          <w:p>
            <w:pPr>
              <w:pStyle w:val="4"/>
              <w:shd w:val="clear" w:color="auto" w:fill="auto"/>
              <w:spacing w:before="0" w:line="680" w:lineRule="exact"/>
              <w:ind w:left="315" w:leftChars="150" w:right="210" w:rightChars="100"/>
              <w:rPr>
                <w:del w:id="520" w:author="User" w:date="2017-06-16T15:01:00Z"/>
                <w:rFonts w:eastAsia="宋体" w:cs="Times New Roman"/>
                <w:sz w:val="24"/>
                <w:szCs w:val="24"/>
              </w:rPr>
            </w:pPr>
            <w:del w:id="521" w:author="User" w:date="2017-06-16T15:01:00Z">
              <w:r>
                <w:rPr>
                  <w:rFonts w:hint="eastAsia" w:ascii="方正楷体_GBK" w:eastAsia="方正楷体_GBK" w:cs="方正楷体_GBK"/>
                  <w:color w:val="000000"/>
                  <w:spacing w:val="0"/>
                  <w:sz w:val="24"/>
                  <w:szCs w:val="24"/>
                  <w:lang w:val="zh-TW"/>
                </w:rPr>
                <w:delText>　　　居民生活用水户已装水表数为</w:delText>
              </w:r>
            </w:del>
            <w:del w:id="522" w:author="User" w:date="2017-06-16T15:01:00Z">
              <w:r>
                <w:rPr>
                  <w:rFonts w:hint="eastAsia" w:ascii="方正楷体_GBK" w:eastAsia="方正楷体_GBK" w:cs="方正楷体_GBK"/>
                  <w:color w:val="000000"/>
                  <w:spacing w:val="0"/>
                  <w:sz w:val="24"/>
                  <w:szCs w:val="24"/>
                  <w:u w:val="single"/>
                  <w:lang w:val="zh-TW"/>
                </w:rPr>
                <w:delText>　　　　　</w:delText>
              </w:r>
            </w:del>
            <w:del w:id="523" w:author="User" w:date="2017-06-16T15:01:00Z">
              <w:r>
                <w:rPr>
                  <w:rFonts w:hint="eastAsia" w:ascii="方正楷体_GBK" w:eastAsia="方正楷体_GBK" w:cs="方正楷体_GBK"/>
                  <w:color w:val="000000"/>
                  <w:spacing w:val="0"/>
                  <w:sz w:val="24"/>
                  <w:szCs w:val="24"/>
                  <w:lang w:val="zh-TW"/>
                </w:rPr>
                <w:delText>块</w:delText>
              </w:r>
            </w:del>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108" w:type="dxa"/>
            <w:bottom w:w="0" w:type="dxa"/>
            <w:right w:w="108" w:type="dxa"/>
          </w:tblCellMar>
        </w:tblPrEx>
        <w:trPr>
          <w:gridAfter w:val="1"/>
          <w:wAfter w:w="51" w:type="dxa"/>
          <w:trHeight w:val="12208" w:hRule="atLeast"/>
          <w:jc w:val="center"/>
          <w:del w:id="524" w:author="User" w:date="2017-06-16T15:01:00Z"/>
        </w:trPr>
        <w:tc>
          <w:tcPr>
            <w:tcW w:w="8741" w:type="dxa"/>
            <w:gridSpan w:val="3"/>
            <w:tcBorders>
              <w:top w:val="single" w:color="000000" w:sz="8" w:space="0"/>
              <w:bottom w:val="single" w:color="000000" w:sz="8" w:space="0"/>
            </w:tcBorders>
          </w:tcPr>
          <w:p>
            <w:pPr>
              <w:pStyle w:val="4"/>
              <w:shd w:val="clear" w:color="auto" w:fill="auto"/>
              <w:spacing w:before="0" w:line="660" w:lineRule="exact"/>
              <w:ind w:left="105" w:leftChars="50" w:right="105" w:rightChars="50"/>
              <w:rPr>
                <w:del w:id="525" w:author="User" w:date="2017-06-16T15:01:00Z"/>
                <w:rFonts w:ascii="方正楷体_GBK" w:eastAsia="方正楷体_GBK" w:cs="Times New Roman"/>
                <w:color w:val="000000"/>
                <w:spacing w:val="-6"/>
                <w:sz w:val="24"/>
                <w:szCs w:val="24"/>
                <w:lang w:val="zh-TW"/>
              </w:rPr>
            </w:pPr>
            <w:del w:id="526" w:author="User" w:date="2017-06-16T15:01:00Z">
              <w:r>
                <w:rPr>
                  <w:rFonts w:ascii="方正楷体_GBK" w:eastAsia="方正楷体_GBK" w:cs="方正楷体_GBK"/>
                  <w:color w:val="000000"/>
                  <w:spacing w:val="-6"/>
                  <w:sz w:val="24"/>
                  <w:szCs w:val="24"/>
                  <w:lang w:val="zh-TW"/>
                </w:rPr>
                <w:delText>6</w:delText>
              </w:r>
            </w:del>
            <w:del w:id="527" w:author="User" w:date="2017-06-16T15:01:00Z">
              <w:r>
                <w:rPr>
                  <w:rFonts w:hint="eastAsia" w:ascii="方正楷体_GBK" w:eastAsia="方正楷体_GBK" w:cs="方正楷体_GBK"/>
                  <w:color w:val="000000"/>
                  <w:spacing w:val="-6"/>
                  <w:sz w:val="24"/>
                  <w:szCs w:val="24"/>
                  <w:lang w:val="zh-TW"/>
                </w:rPr>
                <w:delText>、企业用水设施水量损失率（包括自备井）为</w:delText>
              </w:r>
            </w:del>
            <w:del w:id="528" w:author="User" w:date="2017-06-16T15:01:00Z">
              <w:r>
                <w:rPr>
                  <w:rFonts w:hint="eastAsia" w:ascii="方正楷体_GBK" w:eastAsia="方正楷体_GBK" w:cs="方正楷体_GBK"/>
                  <w:color w:val="000000"/>
                  <w:spacing w:val="-6"/>
                  <w:sz w:val="24"/>
                  <w:szCs w:val="24"/>
                  <w:u w:val="single"/>
                  <w:lang w:val="zh-TW"/>
                </w:rPr>
                <w:delText>　　　</w:delText>
              </w:r>
            </w:del>
            <w:del w:id="529" w:author="User" w:date="2017-06-16T15:01:00Z">
              <w:r>
                <w:rPr>
                  <w:rFonts w:ascii="方正楷体_GBK" w:eastAsia="方正楷体_GBK" w:cs="方正楷体_GBK"/>
                  <w:color w:val="000000"/>
                  <w:spacing w:val="-6"/>
                  <w:sz w:val="24"/>
                  <w:szCs w:val="24"/>
                  <w:lang w:val="zh-TW"/>
                </w:rPr>
                <w:delText>%</w:delText>
              </w:r>
            </w:del>
            <w:del w:id="530" w:author="User" w:date="2017-06-16T15:01:00Z">
              <w:r>
                <w:rPr>
                  <w:rFonts w:hint="eastAsia" w:ascii="方正楷体_GBK" w:eastAsia="方正楷体_GBK" w:cs="方正楷体_GBK"/>
                  <w:color w:val="000000"/>
                  <w:spacing w:val="-6"/>
                  <w:sz w:val="24"/>
                  <w:szCs w:val="24"/>
                  <w:lang w:val="zh-TW"/>
                </w:rPr>
                <w:delText>　　得　　　分</w:delText>
              </w:r>
            </w:del>
          </w:p>
          <w:p>
            <w:pPr>
              <w:pStyle w:val="4"/>
              <w:shd w:val="clear" w:color="auto" w:fill="auto"/>
              <w:spacing w:before="0" w:line="660" w:lineRule="exact"/>
              <w:ind w:left="105" w:leftChars="50" w:right="105" w:rightChars="50"/>
              <w:rPr>
                <w:del w:id="531" w:author="User" w:date="2017-06-16T15:01:00Z"/>
                <w:rFonts w:ascii="方正楷体_GBK" w:eastAsia="方正楷体_GBK" w:cs="Times New Roman"/>
                <w:color w:val="000000"/>
                <w:spacing w:val="-6"/>
                <w:sz w:val="24"/>
                <w:szCs w:val="24"/>
                <w:lang w:val="zh-TW"/>
              </w:rPr>
            </w:pPr>
            <w:del w:id="532" w:author="User" w:date="2017-06-16T15:01:00Z">
              <w:r>
                <w:rPr>
                  <w:rFonts w:hint="eastAsia" w:ascii="方正楷体_GBK" w:eastAsia="方正楷体_GBK" w:cs="方正楷体_GBK"/>
                  <w:color w:val="000000"/>
                  <w:spacing w:val="-6"/>
                  <w:sz w:val="24"/>
                  <w:szCs w:val="24"/>
                  <w:lang w:val="zh-TW"/>
                </w:rPr>
                <w:delText>其中：企业供水总量为</w:delText>
              </w:r>
            </w:del>
            <w:del w:id="533" w:author="User" w:date="2017-06-16T15:01:00Z">
              <w:r>
                <w:rPr>
                  <w:rFonts w:hint="eastAsia" w:ascii="方正楷体_GBK" w:eastAsia="方正楷体_GBK" w:cs="方正楷体_GBK"/>
                  <w:color w:val="000000"/>
                  <w:spacing w:val="-6"/>
                  <w:sz w:val="24"/>
                  <w:szCs w:val="24"/>
                  <w:u w:val="single"/>
                  <w:lang w:val="zh-TW"/>
                </w:rPr>
                <w:delText>　　　　　　</w:delText>
              </w:r>
            </w:del>
            <w:del w:id="534" w:author="User" w:date="2017-06-16T15:01:00Z">
              <w:r>
                <w:rPr>
                  <w:rFonts w:hint="eastAsia" w:ascii="方正楷体_GBK" w:eastAsia="方正楷体_GBK" w:cs="方正楷体_GBK"/>
                  <w:color w:val="000000"/>
                  <w:spacing w:val="-6"/>
                  <w:sz w:val="24"/>
                  <w:szCs w:val="24"/>
                  <w:lang w:val="zh-TW"/>
                </w:rPr>
                <w:delText>万立方米</w:delText>
              </w:r>
            </w:del>
          </w:p>
          <w:p>
            <w:pPr>
              <w:pStyle w:val="4"/>
              <w:shd w:val="clear" w:color="auto" w:fill="auto"/>
              <w:spacing w:before="0" w:line="660" w:lineRule="exact"/>
              <w:ind w:left="105" w:leftChars="50" w:right="105" w:rightChars="50"/>
              <w:rPr>
                <w:del w:id="535" w:author="User" w:date="2017-06-16T15:01:00Z"/>
                <w:rFonts w:ascii="方正楷体_GBK" w:eastAsia="方正楷体_GBK" w:cs="Times New Roman"/>
                <w:color w:val="000000"/>
                <w:spacing w:val="-6"/>
                <w:sz w:val="24"/>
                <w:szCs w:val="24"/>
                <w:lang w:val="zh-TW"/>
              </w:rPr>
            </w:pPr>
            <w:del w:id="536" w:author="User" w:date="2017-06-16T15:01:00Z">
              <w:r>
                <w:rPr>
                  <w:rFonts w:hint="eastAsia" w:ascii="方正楷体_GBK" w:eastAsia="方正楷体_GBK" w:cs="方正楷体_GBK"/>
                  <w:color w:val="000000"/>
                  <w:spacing w:val="-6"/>
                  <w:sz w:val="24"/>
                  <w:szCs w:val="24"/>
                  <w:lang w:val="zh-TW"/>
                </w:rPr>
                <w:delText>　　　企业有效供水量为</w:delText>
              </w:r>
            </w:del>
            <w:del w:id="537" w:author="User" w:date="2017-06-16T15:01:00Z">
              <w:r>
                <w:rPr>
                  <w:rFonts w:hint="eastAsia" w:ascii="方正楷体_GBK" w:eastAsia="方正楷体_GBK" w:cs="方正楷体_GBK"/>
                  <w:color w:val="000000"/>
                  <w:spacing w:val="-6"/>
                  <w:sz w:val="24"/>
                  <w:szCs w:val="24"/>
                  <w:u w:val="single"/>
                  <w:lang w:val="zh-TW"/>
                </w:rPr>
                <w:delText>　　　　　　</w:delText>
              </w:r>
            </w:del>
            <w:del w:id="538" w:author="User" w:date="2017-06-16T15:01:00Z">
              <w:r>
                <w:rPr>
                  <w:rFonts w:hint="eastAsia" w:ascii="方正楷体_GBK" w:eastAsia="方正楷体_GBK" w:cs="方正楷体_GBK"/>
                  <w:color w:val="000000"/>
                  <w:spacing w:val="-6"/>
                  <w:sz w:val="24"/>
                  <w:szCs w:val="24"/>
                  <w:lang w:val="zh-TW"/>
                </w:rPr>
                <w:delText>万立方米</w:delText>
              </w:r>
            </w:del>
          </w:p>
          <w:p>
            <w:pPr>
              <w:pStyle w:val="4"/>
              <w:shd w:val="clear" w:color="auto" w:fill="auto"/>
              <w:spacing w:before="0" w:line="660" w:lineRule="exact"/>
              <w:ind w:left="105" w:leftChars="50" w:right="105" w:rightChars="50"/>
              <w:rPr>
                <w:del w:id="539" w:author="User" w:date="2017-06-16T15:01:00Z"/>
                <w:rFonts w:ascii="方正楷体_GBK" w:eastAsia="方正楷体_GBK" w:cs="Times New Roman"/>
                <w:color w:val="000000"/>
                <w:spacing w:val="-6"/>
                <w:sz w:val="24"/>
                <w:szCs w:val="24"/>
                <w:lang w:val="zh-TW"/>
              </w:rPr>
            </w:pPr>
            <w:del w:id="540" w:author="User" w:date="2017-06-16T15:01:00Z">
              <w:r>
                <w:rPr>
                  <w:rFonts w:ascii="方正楷体_GBK" w:eastAsia="方正楷体_GBK" w:cs="方正楷体_GBK"/>
                  <w:color w:val="000000"/>
                  <w:spacing w:val="-6"/>
                  <w:sz w:val="24"/>
                  <w:szCs w:val="24"/>
                  <w:lang w:val="zh-TW"/>
                </w:rPr>
                <w:delText>7</w:delText>
              </w:r>
            </w:del>
            <w:del w:id="541" w:author="User" w:date="2017-06-16T15:01:00Z">
              <w:r>
                <w:rPr>
                  <w:rFonts w:hint="eastAsia" w:ascii="方正楷体_GBK" w:eastAsia="方正楷体_GBK" w:cs="方正楷体_GBK"/>
                  <w:color w:val="000000"/>
                  <w:spacing w:val="-6"/>
                  <w:sz w:val="24"/>
                  <w:szCs w:val="24"/>
                  <w:lang w:val="zh-TW"/>
                </w:rPr>
                <w:delText>、卫生洁具设备漏水率为</w:delText>
              </w:r>
            </w:del>
            <w:del w:id="542" w:author="User" w:date="2017-06-16T15:01:00Z">
              <w:r>
                <w:rPr>
                  <w:rFonts w:hint="eastAsia" w:ascii="方正楷体_GBK" w:eastAsia="方正楷体_GBK" w:cs="方正楷体_GBK"/>
                  <w:color w:val="000000"/>
                  <w:spacing w:val="-6"/>
                  <w:sz w:val="24"/>
                  <w:szCs w:val="24"/>
                  <w:u w:val="single"/>
                  <w:lang w:val="zh-TW"/>
                </w:rPr>
                <w:delText>　　　</w:delText>
              </w:r>
            </w:del>
            <w:del w:id="543" w:author="User" w:date="2017-06-16T15:01:00Z">
              <w:r>
                <w:rPr>
                  <w:rFonts w:ascii="方正楷体_GBK" w:eastAsia="方正楷体_GBK" w:cs="方正楷体_GBK"/>
                  <w:color w:val="000000"/>
                  <w:spacing w:val="-6"/>
                  <w:sz w:val="24"/>
                  <w:szCs w:val="24"/>
                  <w:lang w:val="zh-TW"/>
                </w:rPr>
                <w:delText>%</w:delText>
              </w:r>
            </w:del>
            <w:del w:id="544" w:author="User" w:date="2017-06-16T15:01:00Z">
              <w:r>
                <w:rPr>
                  <w:rFonts w:hint="eastAsia" w:ascii="方正楷体_GBK" w:eastAsia="方正楷体_GBK" w:cs="方正楷体_GBK"/>
                  <w:color w:val="000000"/>
                  <w:spacing w:val="-6"/>
                  <w:sz w:val="24"/>
                  <w:szCs w:val="24"/>
                  <w:lang w:val="zh-TW"/>
                </w:rPr>
                <w:delText>　　　　　　　　　　</w:delText>
              </w:r>
            </w:del>
            <w:del w:id="545" w:author="User" w:date="2017-06-16T15:01:00Z">
              <w:r>
                <w:rPr>
                  <w:rFonts w:ascii="方正楷体_GBK" w:eastAsia="方正楷体_GBK" w:cs="方正楷体_GBK"/>
                  <w:color w:val="000000"/>
                  <w:spacing w:val="-6"/>
                  <w:sz w:val="24"/>
                  <w:szCs w:val="24"/>
                  <w:lang w:val="zh-TW"/>
                </w:rPr>
                <w:delText xml:space="preserve"> </w:delText>
              </w:r>
            </w:del>
            <w:del w:id="546" w:author="User" w:date="2017-06-16T15:01:00Z">
              <w:r>
                <w:rPr>
                  <w:rFonts w:hint="eastAsia" w:ascii="方正楷体_GBK" w:eastAsia="方正楷体_GBK" w:cs="方正楷体_GBK"/>
                  <w:color w:val="000000"/>
                  <w:spacing w:val="-6"/>
                  <w:sz w:val="24"/>
                  <w:szCs w:val="24"/>
                  <w:lang w:val="zh-TW"/>
                </w:rPr>
                <w:delText>得　　　分</w:delText>
              </w:r>
            </w:del>
          </w:p>
          <w:p>
            <w:pPr>
              <w:pStyle w:val="4"/>
              <w:shd w:val="clear" w:color="auto" w:fill="auto"/>
              <w:spacing w:before="0" w:line="660" w:lineRule="exact"/>
              <w:ind w:left="105" w:leftChars="50" w:right="105" w:rightChars="50"/>
              <w:rPr>
                <w:del w:id="547" w:author="User" w:date="2017-06-16T15:01:00Z"/>
                <w:rFonts w:ascii="方正楷体_GBK" w:eastAsia="方正楷体_GBK" w:cs="Times New Roman"/>
                <w:color w:val="000000"/>
                <w:spacing w:val="-6"/>
                <w:sz w:val="24"/>
                <w:szCs w:val="24"/>
                <w:lang w:val="zh-TW"/>
              </w:rPr>
            </w:pPr>
            <w:del w:id="548" w:author="User" w:date="2017-06-16T15:01:00Z">
              <w:r>
                <w:rPr>
                  <w:rFonts w:hint="eastAsia" w:ascii="方正楷体_GBK" w:eastAsia="方正楷体_GBK" w:cs="方正楷体_GBK"/>
                  <w:color w:val="000000"/>
                  <w:spacing w:val="-6"/>
                  <w:sz w:val="24"/>
                  <w:szCs w:val="24"/>
                  <w:lang w:val="zh-TW"/>
                </w:rPr>
                <w:delText>　</w:delText>
              </w:r>
            </w:del>
            <w:del w:id="549" w:author="User" w:date="2017-06-16T15:01:00Z">
              <w:r>
                <w:rPr>
                  <w:rFonts w:ascii="方正楷体_GBK" w:eastAsia="方正楷体_GBK" w:cs="方正楷体_GBK"/>
                  <w:color w:val="000000"/>
                  <w:spacing w:val="-6"/>
                  <w:sz w:val="24"/>
                  <w:szCs w:val="24"/>
                  <w:lang w:val="zh-TW"/>
                </w:rPr>
                <w:delText xml:space="preserve"> </w:delText>
              </w:r>
            </w:del>
            <w:del w:id="550" w:author="User" w:date="2017-06-16T15:01:00Z">
              <w:r>
                <w:rPr>
                  <w:rFonts w:hint="eastAsia" w:ascii="方正楷体_GBK" w:eastAsia="方正楷体_GBK" w:cs="方正楷体_GBK"/>
                  <w:color w:val="000000"/>
                  <w:spacing w:val="-6"/>
                  <w:sz w:val="24"/>
                  <w:szCs w:val="24"/>
                  <w:lang w:val="zh-TW"/>
                </w:rPr>
                <w:delText>检查日期检查器具设备总数件，其中漏水件数</w:delText>
              </w:r>
            </w:del>
            <w:del w:id="551" w:author="User" w:date="2017-06-16T15:01:00Z">
              <w:r>
                <w:rPr>
                  <w:rFonts w:hint="eastAsia" w:ascii="方正楷体_GBK" w:eastAsia="方正楷体_GBK" w:cs="方正楷体_GBK"/>
                  <w:color w:val="000000"/>
                  <w:spacing w:val="-6"/>
                  <w:sz w:val="24"/>
                  <w:szCs w:val="24"/>
                  <w:u w:val="single"/>
                  <w:lang w:val="zh-TW"/>
                </w:rPr>
                <w:delText>　　　　</w:delText>
              </w:r>
            </w:del>
            <w:del w:id="552" w:author="User" w:date="2017-06-16T15:01:00Z">
              <w:r>
                <w:rPr>
                  <w:rFonts w:hint="eastAsia" w:ascii="方正楷体_GBK" w:eastAsia="方正楷体_GBK" w:cs="方正楷体_GBK"/>
                  <w:color w:val="000000"/>
                  <w:spacing w:val="-6"/>
                  <w:sz w:val="24"/>
                  <w:szCs w:val="24"/>
                  <w:lang w:val="zh-TW"/>
                </w:rPr>
                <w:delText>件</w:delText>
              </w:r>
            </w:del>
          </w:p>
          <w:p>
            <w:pPr>
              <w:pStyle w:val="4"/>
              <w:shd w:val="clear" w:color="auto" w:fill="auto"/>
              <w:spacing w:before="0" w:line="660" w:lineRule="exact"/>
              <w:ind w:left="105" w:leftChars="50" w:right="105" w:rightChars="50"/>
              <w:rPr>
                <w:del w:id="553" w:author="User" w:date="2017-06-16T15:01:00Z"/>
                <w:rFonts w:ascii="方正楷体_GBK" w:eastAsia="方正楷体_GBK" w:cs="Times New Roman"/>
                <w:color w:val="000000"/>
                <w:spacing w:val="-6"/>
                <w:sz w:val="24"/>
                <w:szCs w:val="24"/>
                <w:lang w:val="zh-TW"/>
              </w:rPr>
            </w:pPr>
            <w:del w:id="554" w:author="User" w:date="2017-06-16T15:01:00Z">
              <w:r>
                <w:rPr>
                  <w:rFonts w:ascii="方正楷体_GBK" w:eastAsia="方正楷体_GBK" w:cs="方正楷体_GBK"/>
                  <w:color w:val="000000"/>
                  <w:spacing w:val="-6"/>
                  <w:sz w:val="24"/>
                  <w:szCs w:val="24"/>
                  <w:lang w:val="zh-TW"/>
                </w:rPr>
                <w:delText>8</w:delText>
              </w:r>
            </w:del>
            <w:del w:id="555" w:author="User" w:date="2017-06-16T15:01:00Z">
              <w:r>
                <w:rPr>
                  <w:rFonts w:hint="eastAsia" w:ascii="方正楷体_GBK" w:eastAsia="方正楷体_GBK" w:cs="方正楷体_GBK"/>
                  <w:color w:val="000000"/>
                  <w:spacing w:val="-6"/>
                  <w:sz w:val="24"/>
                  <w:szCs w:val="24"/>
                  <w:lang w:val="zh-TW"/>
                </w:rPr>
                <w:delText>、主管领导负责节水工作建立办公会议制度　　　有□否□　　得　　分</w:delText>
              </w:r>
            </w:del>
          </w:p>
          <w:p>
            <w:pPr>
              <w:pStyle w:val="4"/>
              <w:shd w:val="clear" w:color="auto" w:fill="auto"/>
              <w:spacing w:before="0" w:line="660" w:lineRule="exact"/>
              <w:ind w:left="105" w:leftChars="50" w:right="105" w:rightChars="50"/>
              <w:rPr>
                <w:del w:id="556" w:author="User" w:date="2017-06-16T15:01:00Z"/>
                <w:rFonts w:ascii="方正楷体_GBK" w:eastAsia="方正楷体_GBK" w:cs="Times New Roman"/>
                <w:color w:val="000000"/>
                <w:spacing w:val="0"/>
                <w:sz w:val="24"/>
                <w:szCs w:val="24"/>
                <w:lang w:val="zh-TW"/>
              </w:rPr>
            </w:pPr>
            <w:del w:id="557" w:author="User" w:date="2017-06-16T15:01:00Z">
              <w:r>
                <w:rPr>
                  <w:rFonts w:ascii="方正楷体_GBK" w:eastAsia="方正楷体_GBK" w:cs="方正楷体_GBK"/>
                  <w:color w:val="000000"/>
                  <w:spacing w:val="-8"/>
                  <w:sz w:val="24"/>
                  <w:szCs w:val="24"/>
                  <w:lang w:val="zh-TW"/>
                </w:rPr>
                <w:delText>9</w:delText>
              </w:r>
            </w:del>
            <w:del w:id="558" w:author="User" w:date="2017-06-16T15:01:00Z">
              <w:r>
                <w:rPr>
                  <w:rFonts w:hint="eastAsia" w:ascii="方正楷体_GBK" w:eastAsia="方正楷体_GBK" w:cs="方正楷体_GBK"/>
                  <w:color w:val="000000"/>
                  <w:spacing w:val="-8"/>
                  <w:sz w:val="24"/>
                  <w:szCs w:val="24"/>
                  <w:lang w:val="zh-TW"/>
                </w:rPr>
                <w:delText>、有节水主管部门和专职（兼职）节水管理人员</w:delText>
              </w:r>
            </w:del>
            <w:del w:id="559" w:author="User" w:date="2017-06-16T15:01:00Z">
              <w:r>
                <w:rPr>
                  <w:rFonts w:ascii="方正楷体_GBK" w:eastAsia="方正楷体_GBK" w:cs="方正楷体_GBK"/>
                  <w:color w:val="000000"/>
                  <w:spacing w:val="-6"/>
                  <w:sz w:val="24"/>
                  <w:szCs w:val="24"/>
                  <w:lang w:val="zh-TW"/>
                </w:rPr>
                <w:delText xml:space="preserve">  </w:delText>
              </w:r>
            </w:del>
            <w:del w:id="560" w:author="User" w:date="2017-06-16T15:01:00Z">
              <w:r>
                <w:rPr>
                  <w:rFonts w:hint="eastAsia" w:ascii="方正楷体_GBK" w:eastAsia="方正楷体_GBK" w:cs="方正楷体_GBK"/>
                  <w:color w:val="000000"/>
                  <w:spacing w:val="-6"/>
                  <w:sz w:val="24"/>
                  <w:szCs w:val="24"/>
                  <w:lang w:val="zh-TW"/>
                </w:rPr>
                <w:delText>有</w:delText>
              </w:r>
            </w:del>
            <w:del w:id="561" w:author="User" w:date="2017-06-16T15:01:00Z">
              <w:r>
                <w:rPr>
                  <w:rFonts w:hint="eastAsia" w:ascii="方正楷体_GBK" w:eastAsia="方正楷体_GBK" w:cs="方正楷体_GBK"/>
                  <w:color w:val="000000"/>
                  <w:spacing w:val="0"/>
                  <w:sz w:val="24"/>
                  <w:szCs w:val="24"/>
                  <w:lang w:val="zh-TW"/>
                </w:rPr>
                <w:delText>□否□　　得　　分</w:delText>
              </w:r>
            </w:del>
          </w:p>
          <w:p>
            <w:pPr>
              <w:pStyle w:val="4"/>
              <w:shd w:val="clear" w:color="auto" w:fill="auto"/>
              <w:spacing w:before="0" w:line="660" w:lineRule="exact"/>
              <w:ind w:left="105" w:leftChars="50" w:right="105" w:rightChars="50"/>
              <w:rPr>
                <w:del w:id="562" w:author="User" w:date="2017-06-16T15:01:00Z"/>
                <w:rFonts w:ascii="方正楷体_GBK" w:eastAsia="方正楷体_GBK" w:cs="Times New Roman"/>
                <w:color w:val="000000"/>
                <w:spacing w:val="0"/>
                <w:sz w:val="24"/>
                <w:szCs w:val="24"/>
                <w:lang w:val="zh-TW"/>
              </w:rPr>
            </w:pPr>
            <w:del w:id="563" w:author="User" w:date="2017-06-16T15:01:00Z">
              <w:r>
                <w:rPr>
                  <w:rFonts w:ascii="方正楷体_GBK" w:eastAsia="方正楷体_GBK" w:cs="方正楷体_GBK"/>
                  <w:color w:val="000000"/>
                  <w:spacing w:val="-8"/>
                  <w:sz w:val="24"/>
                  <w:szCs w:val="24"/>
                  <w:lang w:val="zh-TW"/>
                </w:rPr>
                <w:delText>10</w:delText>
              </w:r>
            </w:del>
            <w:del w:id="564" w:author="User" w:date="2017-06-16T15:01:00Z">
              <w:r>
                <w:rPr>
                  <w:rFonts w:hint="eastAsia" w:ascii="方正楷体_GBK" w:eastAsia="方正楷体_GBK" w:cs="方正楷体_GBK"/>
                  <w:color w:val="000000"/>
                  <w:spacing w:val="-8"/>
                  <w:sz w:val="24"/>
                  <w:szCs w:val="24"/>
                  <w:lang w:val="zh-TW"/>
                </w:rPr>
                <w:delText>、有健全的节水管理网络和明确的岗位责任制</w:delText>
              </w:r>
            </w:del>
            <w:del w:id="565" w:author="User" w:date="2017-06-16T15:01:00Z">
              <w:r>
                <w:rPr>
                  <w:rFonts w:ascii="方正楷体_GBK" w:eastAsia="方正楷体_GBK" w:cs="方正楷体_GBK"/>
                  <w:color w:val="000000"/>
                  <w:spacing w:val="0"/>
                  <w:sz w:val="24"/>
                  <w:szCs w:val="24"/>
                  <w:lang w:val="zh-TW"/>
                </w:rPr>
                <w:delText xml:space="preserve">  </w:delText>
              </w:r>
            </w:del>
            <w:del w:id="566" w:author="User" w:date="2017-06-16T15:01:00Z">
              <w:r>
                <w:rPr>
                  <w:rFonts w:hint="eastAsia" w:ascii="方正楷体_GBK" w:eastAsia="方正楷体_GBK" w:cs="方正楷体_GBK"/>
                  <w:color w:val="000000"/>
                  <w:spacing w:val="0"/>
                  <w:sz w:val="24"/>
                  <w:szCs w:val="24"/>
                  <w:lang w:val="zh-TW"/>
                </w:rPr>
                <w:delText>有□否□　　得　　分</w:delText>
              </w:r>
            </w:del>
          </w:p>
          <w:p>
            <w:pPr>
              <w:pStyle w:val="4"/>
              <w:shd w:val="clear" w:color="auto" w:fill="auto"/>
              <w:spacing w:before="0" w:line="660" w:lineRule="exact"/>
              <w:ind w:left="105" w:leftChars="50" w:right="105" w:rightChars="50"/>
              <w:rPr>
                <w:del w:id="567" w:author="User" w:date="2017-06-16T15:01:00Z"/>
                <w:rFonts w:ascii="方正楷体_GBK" w:eastAsia="方正楷体_GBK" w:cs="Times New Roman"/>
                <w:color w:val="000000"/>
                <w:spacing w:val="0"/>
                <w:sz w:val="24"/>
                <w:szCs w:val="24"/>
                <w:lang w:val="zh-TW"/>
              </w:rPr>
            </w:pPr>
            <w:del w:id="568" w:author="User" w:date="2017-06-16T15:01:00Z">
              <w:r>
                <w:rPr>
                  <w:rFonts w:ascii="方正楷体_GBK" w:eastAsia="方正楷体_GBK" w:cs="方正楷体_GBK"/>
                  <w:color w:val="000000"/>
                  <w:spacing w:val="0"/>
                  <w:sz w:val="24"/>
                  <w:szCs w:val="24"/>
                  <w:lang w:val="zh-TW"/>
                </w:rPr>
                <w:delText>11</w:delText>
              </w:r>
            </w:del>
            <w:del w:id="569" w:author="User" w:date="2017-06-16T15:01:00Z">
              <w:r>
                <w:rPr>
                  <w:rFonts w:hint="eastAsia" w:ascii="方正楷体_GBK" w:eastAsia="方正楷体_GBK" w:cs="方正楷体_GBK"/>
                  <w:color w:val="000000"/>
                  <w:spacing w:val="0"/>
                  <w:sz w:val="24"/>
                  <w:szCs w:val="24"/>
                  <w:lang w:val="zh-TW"/>
                </w:rPr>
                <w:delText>、有计划用水和节约用水的具体管理制度　　有□否□　　得　　分</w:delText>
              </w:r>
            </w:del>
          </w:p>
          <w:p>
            <w:pPr>
              <w:pStyle w:val="4"/>
              <w:shd w:val="clear" w:color="auto" w:fill="auto"/>
              <w:spacing w:beforeLines="50" w:line="400" w:lineRule="exact"/>
              <w:ind w:left="105" w:leftChars="50" w:right="105" w:rightChars="50"/>
              <w:rPr>
                <w:del w:id="570" w:author="User" w:date="2017-06-16T15:01:00Z"/>
                <w:rFonts w:ascii="方正楷体_GBK" w:eastAsia="方正楷体_GBK" w:cs="Times New Roman"/>
                <w:color w:val="000000"/>
                <w:spacing w:val="0"/>
                <w:sz w:val="24"/>
                <w:szCs w:val="24"/>
                <w:lang w:val="zh-TW"/>
              </w:rPr>
            </w:pPr>
            <w:del w:id="571" w:author="User" w:date="2017-06-16T15:01:00Z">
              <w:r>
                <w:rPr>
                  <w:rFonts w:ascii="方正楷体_GBK" w:eastAsia="方正楷体_GBK" w:cs="方正楷体_GBK"/>
                  <w:color w:val="000000"/>
                  <w:spacing w:val="0"/>
                  <w:sz w:val="24"/>
                  <w:szCs w:val="24"/>
                  <w:lang w:val="zh-TW"/>
                </w:rPr>
                <w:delText>12</w:delText>
              </w:r>
            </w:del>
            <w:del w:id="572" w:author="User" w:date="2017-06-16T15:01:00Z">
              <w:r>
                <w:rPr>
                  <w:rFonts w:hint="eastAsia" w:ascii="方正楷体_GBK" w:eastAsia="方正楷体_GBK" w:cs="方正楷体_GBK"/>
                  <w:color w:val="000000"/>
                  <w:spacing w:val="0"/>
                  <w:sz w:val="24"/>
                  <w:szCs w:val="24"/>
                  <w:lang w:val="zh-TW"/>
                </w:rPr>
                <w:delText>、原始记录和统计台帐完整规范　　　　　　有□否□　　得　　分</w:delText>
              </w:r>
            </w:del>
          </w:p>
          <w:p>
            <w:pPr>
              <w:pStyle w:val="4"/>
              <w:shd w:val="clear" w:color="auto" w:fill="auto"/>
              <w:spacing w:before="0" w:line="400" w:lineRule="exact"/>
              <w:ind w:left="105" w:leftChars="50" w:right="105" w:rightChars="50"/>
              <w:rPr>
                <w:del w:id="573" w:author="User" w:date="2017-06-16T15:01:00Z"/>
                <w:rFonts w:ascii="方正楷体_GBK" w:eastAsia="方正楷体_GBK" w:cs="Times New Roman"/>
                <w:color w:val="000000"/>
                <w:spacing w:val="0"/>
                <w:sz w:val="24"/>
                <w:szCs w:val="24"/>
                <w:lang w:val="zh-TW"/>
              </w:rPr>
            </w:pPr>
            <w:del w:id="574" w:author="User" w:date="2017-06-16T15:01:00Z">
              <w:r>
                <w:rPr>
                  <w:rFonts w:hint="eastAsia" w:ascii="方正楷体_GBK" w:eastAsia="方正楷体_GBK" w:cs="方正楷体_GBK"/>
                  <w:color w:val="000000"/>
                  <w:spacing w:val="0"/>
                  <w:sz w:val="24"/>
                  <w:szCs w:val="24"/>
                  <w:lang w:val="zh-TW"/>
                </w:rPr>
                <w:delText>　</w:delText>
              </w:r>
            </w:del>
            <w:del w:id="575" w:author="User" w:date="2017-06-16T15:01:00Z">
              <w:r>
                <w:rPr>
                  <w:rFonts w:ascii="方正楷体_GBK" w:eastAsia="方正楷体_GBK" w:cs="方正楷体_GBK"/>
                  <w:color w:val="000000"/>
                  <w:spacing w:val="0"/>
                  <w:sz w:val="24"/>
                  <w:szCs w:val="24"/>
                  <w:lang w:val="zh-TW"/>
                </w:rPr>
                <w:delText xml:space="preserve"> </w:delText>
              </w:r>
            </w:del>
            <w:del w:id="576" w:author="User" w:date="2017-06-16T15:01:00Z">
              <w:r>
                <w:rPr>
                  <w:rFonts w:hint="eastAsia" w:ascii="方正楷体_GBK" w:eastAsia="方正楷体_GBK" w:cs="方正楷体_GBK"/>
                  <w:color w:val="000000"/>
                  <w:spacing w:val="0"/>
                  <w:sz w:val="24"/>
                  <w:szCs w:val="24"/>
                  <w:lang w:val="zh-TW"/>
                </w:rPr>
                <w:delText>按时完成统计报表并进行分析　　　　　　有□否□　　得　　分</w:delText>
              </w:r>
            </w:del>
          </w:p>
          <w:p>
            <w:pPr>
              <w:pStyle w:val="4"/>
              <w:shd w:val="clear" w:color="auto" w:fill="auto"/>
              <w:spacing w:before="0" w:line="660" w:lineRule="exact"/>
              <w:ind w:left="105" w:leftChars="50" w:right="105" w:rightChars="50"/>
              <w:rPr>
                <w:del w:id="577" w:author="User" w:date="2017-06-16T15:01:00Z"/>
                <w:rFonts w:ascii="方正楷体_GBK" w:eastAsia="方正楷体_GBK" w:cs="Times New Roman"/>
                <w:color w:val="000000"/>
                <w:spacing w:val="0"/>
                <w:sz w:val="24"/>
                <w:szCs w:val="24"/>
                <w:lang w:val="zh-TW"/>
              </w:rPr>
            </w:pPr>
            <w:del w:id="578" w:author="User" w:date="2017-06-16T15:01:00Z">
              <w:r>
                <w:rPr>
                  <w:rFonts w:ascii="方正楷体_GBK" w:eastAsia="方正楷体_GBK" w:cs="方正楷体_GBK"/>
                  <w:color w:val="000000"/>
                  <w:spacing w:val="0"/>
                  <w:sz w:val="24"/>
                  <w:szCs w:val="24"/>
                  <w:lang w:val="zh-TW"/>
                </w:rPr>
                <w:delText>13</w:delText>
              </w:r>
            </w:del>
            <w:del w:id="579" w:author="User" w:date="2017-06-16T15:01:00Z">
              <w:r>
                <w:rPr>
                  <w:rFonts w:hint="eastAsia" w:ascii="方正楷体_GBK" w:eastAsia="方正楷体_GBK" w:cs="方正楷体_GBK"/>
                  <w:color w:val="000000"/>
                  <w:spacing w:val="0"/>
                  <w:sz w:val="24"/>
                  <w:szCs w:val="24"/>
                  <w:lang w:val="zh-TW"/>
                </w:rPr>
                <w:delText>、用水情况清楚定期巡回检查问题及时解决　有□否□　　得　　分</w:delText>
              </w:r>
            </w:del>
          </w:p>
          <w:p>
            <w:pPr>
              <w:pStyle w:val="4"/>
              <w:shd w:val="clear" w:color="auto" w:fill="auto"/>
              <w:spacing w:before="0" w:line="660" w:lineRule="exact"/>
              <w:ind w:left="105" w:leftChars="50" w:right="105" w:rightChars="50"/>
              <w:rPr>
                <w:del w:id="580" w:author="User" w:date="2017-06-16T15:01:00Z"/>
                <w:rFonts w:ascii="方正楷体_GBK" w:eastAsia="方正楷体_GBK" w:cs="Times New Roman"/>
                <w:color w:val="000000"/>
                <w:spacing w:val="0"/>
                <w:sz w:val="24"/>
                <w:szCs w:val="24"/>
                <w:lang w:val="zh-TW"/>
              </w:rPr>
            </w:pPr>
            <w:del w:id="581" w:author="User" w:date="2017-06-16T15:01:00Z">
              <w:r>
                <w:rPr>
                  <w:rFonts w:ascii="方正楷体_GBK" w:eastAsia="方正楷体_GBK" w:cs="方正楷体_GBK"/>
                  <w:color w:val="000000"/>
                  <w:spacing w:val="0"/>
                  <w:sz w:val="24"/>
                  <w:szCs w:val="24"/>
                  <w:lang w:val="zh-TW"/>
                </w:rPr>
                <w:delText>14</w:delText>
              </w:r>
            </w:del>
            <w:del w:id="582" w:author="User" w:date="2017-06-16T15:01:00Z">
              <w:r>
                <w:rPr>
                  <w:rFonts w:hint="eastAsia" w:ascii="方正楷体_GBK" w:eastAsia="方正楷体_GBK" w:cs="方正楷体_GBK"/>
                  <w:color w:val="000000"/>
                  <w:spacing w:val="0"/>
                  <w:sz w:val="24"/>
                  <w:szCs w:val="24"/>
                  <w:lang w:val="zh-TW"/>
                </w:rPr>
                <w:delText>、按规定进行水平衡测试　　　　　　　　　有□否□　　得　　分</w:delText>
              </w:r>
            </w:del>
          </w:p>
          <w:p>
            <w:pPr>
              <w:pStyle w:val="4"/>
              <w:shd w:val="clear" w:color="auto" w:fill="auto"/>
              <w:spacing w:before="0" w:line="660" w:lineRule="exact"/>
              <w:ind w:left="105" w:leftChars="50" w:right="105" w:rightChars="50"/>
              <w:rPr>
                <w:del w:id="583" w:author="User" w:date="2017-06-16T15:01:00Z"/>
                <w:rFonts w:ascii="方正楷体_GBK" w:eastAsia="方正楷体_GBK" w:cs="Times New Roman"/>
                <w:color w:val="000000"/>
                <w:spacing w:val="0"/>
                <w:sz w:val="24"/>
                <w:szCs w:val="24"/>
                <w:lang w:val="zh-TW"/>
              </w:rPr>
            </w:pPr>
            <w:del w:id="584" w:author="User" w:date="2017-06-16T15:01:00Z">
              <w:r>
                <w:rPr>
                  <w:rFonts w:ascii="方正楷体_GBK" w:eastAsia="方正楷体_GBK" w:cs="方正楷体_GBK"/>
                  <w:color w:val="000000"/>
                  <w:spacing w:val="0"/>
                  <w:sz w:val="24"/>
                  <w:szCs w:val="24"/>
                  <w:lang w:val="zh-TW"/>
                </w:rPr>
                <w:delText>15</w:delText>
              </w:r>
            </w:del>
            <w:del w:id="585" w:author="User" w:date="2017-06-16T15:01:00Z">
              <w:r>
                <w:rPr>
                  <w:rFonts w:hint="eastAsia" w:ascii="方正楷体_GBK" w:eastAsia="方正楷体_GBK" w:cs="方正楷体_GBK"/>
                  <w:color w:val="000000"/>
                  <w:spacing w:val="0"/>
                  <w:sz w:val="24"/>
                  <w:szCs w:val="24"/>
                  <w:lang w:val="zh-TW"/>
                </w:rPr>
                <w:delText>、有近期完整的管网图　　　　　　　　　　有□否□　　得　　分</w:delText>
              </w:r>
            </w:del>
          </w:p>
          <w:p>
            <w:pPr>
              <w:pStyle w:val="4"/>
              <w:shd w:val="clear" w:color="auto" w:fill="auto"/>
              <w:spacing w:before="0" w:line="660" w:lineRule="exact"/>
              <w:ind w:left="105" w:leftChars="50" w:right="105" w:rightChars="50"/>
              <w:rPr>
                <w:del w:id="586" w:author="User" w:date="2017-06-16T15:01:00Z"/>
                <w:rFonts w:ascii="方正楷体_GBK" w:eastAsia="方正楷体_GBK" w:cs="Times New Roman"/>
                <w:color w:val="000000"/>
                <w:spacing w:val="0"/>
                <w:sz w:val="24"/>
                <w:szCs w:val="24"/>
                <w:lang w:val="zh-TW"/>
              </w:rPr>
            </w:pPr>
            <w:del w:id="587" w:author="User" w:date="2017-06-16T15:01:00Z">
              <w:r>
                <w:rPr>
                  <w:rFonts w:ascii="方正楷体_GBK" w:eastAsia="方正楷体_GBK" w:cs="方正楷体_GBK"/>
                  <w:color w:val="000000"/>
                  <w:spacing w:val="0"/>
                  <w:sz w:val="24"/>
                  <w:szCs w:val="24"/>
                  <w:lang w:val="zh-TW"/>
                </w:rPr>
                <w:delText>16</w:delText>
              </w:r>
            </w:del>
            <w:del w:id="588" w:author="User" w:date="2017-06-16T15:01:00Z">
              <w:r>
                <w:rPr>
                  <w:rFonts w:hint="eastAsia" w:ascii="方正楷体_GBK" w:eastAsia="方正楷体_GBK" w:cs="方正楷体_GBK"/>
                  <w:color w:val="000000"/>
                  <w:spacing w:val="0"/>
                  <w:sz w:val="24"/>
                  <w:szCs w:val="24"/>
                  <w:lang w:val="zh-TW"/>
                </w:rPr>
                <w:delText>、实行指标分解或定额管理，节奖超罚　　　有□否□　　得　　分</w:delText>
              </w:r>
            </w:del>
          </w:p>
          <w:p>
            <w:pPr>
              <w:pStyle w:val="4"/>
              <w:shd w:val="clear" w:color="auto" w:fill="auto"/>
              <w:spacing w:before="0" w:line="660" w:lineRule="exact"/>
              <w:ind w:left="105" w:leftChars="50" w:right="105" w:rightChars="50"/>
              <w:rPr>
                <w:del w:id="589" w:author="User" w:date="2017-06-16T15:01:00Z"/>
                <w:rFonts w:ascii="方正楷体_GBK" w:eastAsia="方正楷体_GBK" w:cs="Times New Roman"/>
                <w:color w:val="000000"/>
                <w:spacing w:val="0"/>
                <w:sz w:val="24"/>
                <w:szCs w:val="24"/>
                <w:lang w:val="zh-TW"/>
              </w:rPr>
            </w:pPr>
            <w:del w:id="590" w:author="User" w:date="2017-06-16T15:01:00Z">
              <w:r>
                <w:rPr>
                  <w:rFonts w:ascii="方正楷体_GBK" w:eastAsia="方正楷体_GBK" w:cs="方正楷体_GBK"/>
                  <w:color w:val="000000"/>
                  <w:spacing w:val="0"/>
                  <w:sz w:val="24"/>
                  <w:szCs w:val="24"/>
                  <w:lang w:val="zh-TW"/>
                </w:rPr>
                <w:delText>17</w:delText>
              </w:r>
            </w:del>
            <w:del w:id="591" w:author="User" w:date="2017-06-16T15:01:00Z">
              <w:r>
                <w:rPr>
                  <w:rFonts w:hint="eastAsia" w:ascii="方正楷体_GBK" w:eastAsia="方正楷体_GBK" w:cs="方正楷体_GBK"/>
                  <w:color w:val="000000"/>
                  <w:spacing w:val="0"/>
                  <w:sz w:val="24"/>
                  <w:szCs w:val="24"/>
                  <w:lang w:val="zh-TW"/>
                </w:rPr>
                <w:delText>、制定完成节水规划　　　　　　　　　　　有□否□　　得　　分</w:delText>
              </w:r>
            </w:del>
          </w:p>
          <w:p>
            <w:pPr>
              <w:pStyle w:val="4"/>
              <w:shd w:val="clear" w:color="auto" w:fill="auto"/>
              <w:spacing w:before="0" w:line="660" w:lineRule="exact"/>
              <w:ind w:left="105" w:leftChars="50" w:right="105" w:rightChars="50"/>
              <w:rPr>
                <w:del w:id="592" w:author="User" w:date="2017-06-16T15:01:00Z"/>
                <w:rFonts w:cs="Times New Roman"/>
                <w:sz w:val="24"/>
                <w:szCs w:val="24"/>
                <w:lang w:eastAsia="zh-TW"/>
              </w:rPr>
            </w:pPr>
            <w:del w:id="593" w:author="User" w:date="2017-06-16T15:01:00Z">
              <w:r>
                <w:rPr>
                  <w:rFonts w:ascii="方正楷体_GBK" w:eastAsia="方正楷体_GBK" w:cs="方正楷体_GBK"/>
                  <w:color w:val="000000"/>
                  <w:spacing w:val="0"/>
                  <w:sz w:val="24"/>
                  <w:szCs w:val="24"/>
                  <w:lang w:val="zh-TW"/>
                </w:rPr>
                <w:delText>18</w:delText>
              </w:r>
            </w:del>
            <w:del w:id="594" w:author="User" w:date="2017-06-16T15:01:00Z">
              <w:r>
                <w:rPr>
                  <w:rFonts w:hint="eastAsia" w:ascii="方正楷体_GBK" w:eastAsia="方正楷体_GBK" w:cs="方正楷体_GBK"/>
                  <w:color w:val="000000"/>
                  <w:spacing w:val="0"/>
                  <w:sz w:val="24"/>
                  <w:szCs w:val="24"/>
                  <w:lang w:val="zh-TW"/>
                </w:rPr>
                <w:delText>、经常性开展节宣传教育　　　　　　　　　有□否□　　得　　分</w:delText>
              </w:r>
            </w:del>
          </w:p>
        </w:tc>
      </w:tr>
    </w:tbl>
    <w:p>
      <w:pPr>
        <w:rPr>
          <w:del w:id="595" w:author="User" w:date="2017-06-16T15:01:00Z"/>
        </w:rPr>
      </w:pPr>
    </w:p>
    <w:p>
      <w:pPr>
        <w:rPr>
          <w:del w:id="596" w:author="User" w:date="2017-06-16T15:01:00Z"/>
        </w:rPr>
      </w:pPr>
    </w:p>
    <w:p>
      <w:pPr>
        <w:rPr>
          <w:del w:id="597" w:author="User" w:date="2017-06-16T15:01:00Z"/>
        </w:rPr>
      </w:pPr>
    </w:p>
    <w:p>
      <w:pPr>
        <w:rPr>
          <w:del w:id="598" w:author="User" w:date="2017-06-16T15:01:00Z"/>
        </w:rPr>
      </w:pPr>
    </w:p>
    <w:tbl>
      <w:tblPr>
        <w:tblStyle w:val="12"/>
        <w:tblW w:w="8789" w:type="dxa"/>
        <w:jc w:val="center"/>
        <w:tblInd w:w="0" w:type="dxa"/>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108" w:type="dxa"/>
          <w:bottom w:w="0" w:type="dxa"/>
          <w:right w:w="108" w:type="dxa"/>
        </w:tblCellMar>
      </w:tblPr>
      <w:tblGrid>
        <w:gridCol w:w="1675"/>
        <w:gridCol w:w="1663"/>
        <w:gridCol w:w="1061"/>
        <w:gridCol w:w="1462"/>
        <w:gridCol w:w="1508"/>
        <w:gridCol w:w="1420"/>
      </w:tblGrid>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108" w:type="dxa"/>
            <w:bottom w:w="0" w:type="dxa"/>
            <w:right w:w="108" w:type="dxa"/>
          </w:tblCellMar>
        </w:tblPrEx>
        <w:trPr>
          <w:jc w:val="center"/>
          <w:del w:id="599" w:author="User" w:date="2017-06-16T15:01:00Z"/>
        </w:trPr>
        <w:tc>
          <w:tcPr>
            <w:tcW w:w="8789" w:type="dxa"/>
            <w:gridSpan w:val="6"/>
            <w:tcBorders>
              <w:top w:val="single" w:color="000000" w:sz="8" w:space="0"/>
            </w:tcBorders>
          </w:tcPr>
          <w:p>
            <w:pPr>
              <w:rPr>
                <w:del w:id="600" w:author="User" w:date="2017-06-16T15:01:00Z"/>
                <w:rFonts w:ascii="方正楷体_GBK" w:eastAsia="方正楷体_GBK"/>
                <w:sz w:val="24"/>
                <w:szCs w:val="24"/>
              </w:rPr>
            </w:pPr>
            <w:del w:id="601" w:author="User" w:date="2017-06-16T15:01:00Z">
              <w:r>
                <w:rPr>
                  <w:rFonts w:ascii="方正楷体_GBK" w:eastAsia="方正楷体_GBK" w:cs="方正楷体_GBK"/>
                  <w:spacing w:val="-6"/>
                  <w:sz w:val="24"/>
                  <w:szCs w:val="24"/>
                </w:rPr>
                <w:delText>19</w:delText>
              </w:r>
            </w:del>
            <w:del w:id="602" w:author="User" w:date="2017-06-16T15:01:00Z">
              <w:r>
                <w:rPr>
                  <w:rFonts w:hint="eastAsia" w:ascii="方正楷体_GBK" w:eastAsia="方正楷体_GBK" w:cs="方正楷体_GBK"/>
                  <w:spacing w:val="-6"/>
                  <w:sz w:val="24"/>
                  <w:szCs w:val="24"/>
                </w:rPr>
                <w:delText>、计量管理制度　　　　　　　　　　　　　　　有</w:delText>
              </w:r>
            </w:del>
            <w:del w:id="603" w:author="User" w:date="2017-06-16T15:01:00Z">
              <w:r>
                <w:rPr>
                  <w:rFonts w:hint="eastAsia" w:ascii="方正楷体_GBK" w:eastAsia="方正楷体_GBK" w:cs="方正楷体_GBK"/>
                  <w:sz w:val="24"/>
                  <w:szCs w:val="24"/>
                </w:rPr>
                <w:delText>□否□　　得　　分</w:delText>
              </w:r>
            </w:del>
          </w:p>
          <w:p>
            <w:pPr>
              <w:rPr>
                <w:del w:id="604" w:author="User" w:date="2017-06-16T15:01:00Z"/>
                <w:rFonts w:ascii="方正楷体_GBK" w:eastAsia="方正楷体_GBK"/>
                <w:sz w:val="24"/>
                <w:szCs w:val="24"/>
              </w:rPr>
            </w:pPr>
            <w:del w:id="605" w:author="User" w:date="2017-06-16T15:01:00Z">
              <w:r>
                <w:rPr>
                  <w:rFonts w:ascii="方正楷体_GBK" w:eastAsia="方正楷体_GBK" w:cs="方正楷体_GBK"/>
                  <w:spacing w:val="-6"/>
                  <w:sz w:val="24"/>
                  <w:szCs w:val="24"/>
                </w:rPr>
                <w:delText>20</w:delText>
              </w:r>
            </w:del>
            <w:del w:id="606" w:author="User" w:date="2017-06-16T15:01:00Z">
              <w:r>
                <w:rPr>
                  <w:rFonts w:hint="eastAsia" w:ascii="方正楷体_GBK" w:eastAsia="方正楷体_GBK" w:cs="方正楷体_GBK"/>
                  <w:spacing w:val="-6"/>
                  <w:sz w:val="24"/>
                  <w:szCs w:val="24"/>
                </w:rPr>
                <w:delText>、完善的近期网络图　　　　　　　　　　　　　有</w:delText>
              </w:r>
            </w:del>
            <w:del w:id="607" w:author="User" w:date="2017-06-16T15:01:00Z">
              <w:r>
                <w:rPr>
                  <w:rFonts w:hint="eastAsia" w:ascii="方正楷体_GBK" w:eastAsia="方正楷体_GBK" w:cs="方正楷体_GBK"/>
                  <w:sz w:val="24"/>
                  <w:szCs w:val="24"/>
                </w:rPr>
                <w:delText>□</w:delText>
              </w:r>
            </w:del>
            <w:del w:id="608" w:author="User" w:date="2017-06-16T15:01:00Z">
              <w:r>
                <w:rPr>
                  <w:rFonts w:hint="eastAsia" w:ascii="方正楷体_GBK" w:eastAsia="方正楷体_GBK" w:cs="方正楷体_GBK"/>
                  <w:spacing w:val="-6"/>
                  <w:sz w:val="24"/>
                  <w:szCs w:val="24"/>
                </w:rPr>
                <w:delText>否</w:delText>
              </w:r>
            </w:del>
            <w:del w:id="609" w:author="User" w:date="2017-06-16T15:01:00Z">
              <w:r>
                <w:rPr>
                  <w:rFonts w:hint="eastAsia" w:ascii="方正楷体_GBK" w:eastAsia="方正楷体_GBK" w:cs="方正楷体_GBK"/>
                  <w:sz w:val="24"/>
                  <w:szCs w:val="24"/>
                </w:rPr>
                <w:delText>□　　得　　分</w:delText>
              </w:r>
            </w:del>
          </w:p>
          <w:p>
            <w:pPr>
              <w:rPr>
                <w:del w:id="610" w:author="User" w:date="2017-06-16T15:01:00Z"/>
                <w:rFonts w:ascii="方正楷体_GBK" w:eastAsia="方正楷体_GBK"/>
                <w:spacing w:val="-6"/>
                <w:sz w:val="24"/>
                <w:szCs w:val="24"/>
              </w:rPr>
            </w:pPr>
            <w:del w:id="611" w:author="User" w:date="2017-06-16T15:01:00Z">
              <w:r>
                <w:rPr>
                  <w:rFonts w:ascii="方正楷体_GBK" w:eastAsia="方正楷体_GBK" w:cs="方正楷体_GBK"/>
                  <w:spacing w:val="-6"/>
                  <w:sz w:val="24"/>
                  <w:szCs w:val="24"/>
                </w:rPr>
                <w:delText>21</w:delText>
              </w:r>
            </w:del>
            <w:del w:id="612" w:author="User" w:date="2017-06-16T15:01:00Z">
              <w:r>
                <w:rPr>
                  <w:rFonts w:hint="eastAsia" w:ascii="方正楷体_GBK" w:eastAsia="方正楷体_GBK" w:cs="方正楷体_GBK"/>
                  <w:spacing w:val="-6"/>
                  <w:sz w:val="24"/>
                  <w:szCs w:val="24"/>
                </w:rPr>
                <w:delText>、完成节水指标和年度节水计划</w:delText>
              </w:r>
            </w:del>
          </w:p>
          <w:p>
            <w:pPr>
              <w:ind w:firstLine="555"/>
              <w:rPr>
                <w:del w:id="613" w:author="User" w:date="2017-06-16T15:01:00Z"/>
                <w:rFonts w:ascii="方正楷体_GBK" w:eastAsia="方正楷体_GBK"/>
                <w:spacing w:val="-6"/>
                <w:sz w:val="24"/>
                <w:szCs w:val="24"/>
              </w:rPr>
            </w:pPr>
            <w:del w:id="614" w:author="User" w:date="2017-06-16T15:01:00Z">
              <w:r>
                <w:rPr>
                  <w:rFonts w:hint="eastAsia" w:ascii="方正楷体_GBK" w:eastAsia="方正楷体_GBK" w:cs="方正楷体_GBK"/>
                  <w:spacing w:val="-6"/>
                  <w:sz w:val="24"/>
                  <w:szCs w:val="24"/>
                </w:rPr>
                <w:delText>年计划量</w:delText>
              </w:r>
            </w:del>
            <w:del w:id="615" w:author="User" w:date="2017-06-16T15:01:00Z">
              <w:r>
                <w:rPr>
                  <w:rFonts w:hint="eastAsia" w:ascii="方正楷体_GBK" w:eastAsia="方正楷体_GBK" w:cs="方正楷体_GBK"/>
                  <w:spacing w:val="-6"/>
                  <w:sz w:val="24"/>
                  <w:szCs w:val="24"/>
                  <w:u w:val="single"/>
                </w:rPr>
                <w:delText>　　　　　　</w:delText>
              </w:r>
            </w:del>
            <w:del w:id="616" w:author="User" w:date="2017-06-16T15:01:00Z">
              <w:r>
                <w:rPr>
                  <w:rFonts w:hint="eastAsia" w:ascii="方正楷体_GBK" w:eastAsia="方正楷体_GBK" w:cs="方正楷体_GBK"/>
                  <w:spacing w:val="-6"/>
                  <w:sz w:val="24"/>
                  <w:szCs w:val="24"/>
                </w:rPr>
                <w:delText>万立方米</w:delText>
              </w:r>
            </w:del>
          </w:p>
          <w:p>
            <w:pPr>
              <w:ind w:firstLine="555"/>
              <w:rPr>
                <w:del w:id="617" w:author="User" w:date="2017-06-16T15:01:00Z"/>
                <w:rFonts w:ascii="方正楷体_GBK" w:eastAsia="方正楷体_GBK"/>
                <w:spacing w:val="-6"/>
                <w:sz w:val="24"/>
                <w:szCs w:val="24"/>
              </w:rPr>
            </w:pPr>
            <w:del w:id="618" w:author="User" w:date="2017-06-16T15:01:00Z">
              <w:r>
                <w:rPr>
                  <w:rFonts w:hint="eastAsia" w:ascii="方正楷体_GBK" w:eastAsia="方正楷体_GBK" w:cs="方正楷体_GBK"/>
                  <w:spacing w:val="-6"/>
                  <w:sz w:val="24"/>
                  <w:szCs w:val="24"/>
                </w:rPr>
                <w:delText>实</w:delText>
              </w:r>
            </w:del>
            <w:del w:id="619" w:author="User" w:date="2017-06-16T15:01:00Z">
              <w:r>
                <w:rPr>
                  <w:rFonts w:ascii="方正楷体_GBK" w:eastAsia="方正楷体_GBK" w:cs="方正楷体_GBK"/>
                  <w:spacing w:val="-6"/>
                  <w:sz w:val="24"/>
                  <w:szCs w:val="24"/>
                </w:rPr>
                <w:delText xml:space="preserve"> </w:delText>
              </w:r>
            </w:del>
            <w:del w:id="620" w:author="User" w:date="2017-06-16T15:01:00Z">
              <w:r>
                <w:rPr>
                  <w:rFonts w:hint="eastAsia" w:ascii="方正楷体_GBK" w:eastAsia="方正楷体_GBK" w:cs="方正楷体_GBK"/>
                  <w:spacing w:val="-6"/>
                  <w:sz w:val="24"/>
                  <w:szCs w:val="24"/>
                </w:rPr>
                <w:delText>用</w:delText>
              </w:r>
            </w:del>
            <w:del w:id="621" w:author="User" w:date="2017-06-16T15:01:00Z">
              <w:r>
                <w:rPr>
                  <w:rFonts w:ascii="方正楷体_GBK" w:eastAsia="方正楷体_GBK" w:cs="方正楷体_GBK"/>
                  <w:spacing w:val="-6"/>
                  <w:sz w:val="24"/>
                  <w:szCs w:val="24"/>
                </w:rPr>
                <w:delText xml:space="preserve"> </w:delText>
              </w:r>
            </w:del>
            <w:del w:id="622" w:author="User" w:date="2017-06-16T15:01:00Z">
              <w:r>
                <w:rPr>
                  <w:rFonts w:hint="eastAsia" w:ascii="方正楷体_GBK" w:eastAsia="方正楷体_GBK" w:cs="方正楷体_GBK"/>
                  <w:spacing w:val="-6"/>
                  <w:sz w:val="24"/>
                  <w:szCs w:val="24"/>
                </w:rPr>
                <w:delText>量</w:delText>
              </w:r>
            </w:del>
            <w:del w:id="623" w:author="User" w:date="2017-06-16T15:01:00Z">
              <w:r>
                <w:rPr>
                  <w:rFonts w:hint="eastAsia" w:ascii="方正楷体_GBK" w:eastAsia="方正楷体_GBK" w:cs="方正楷体_GBK"/>
                  <w:spacing w:val="-6"/>
                  <w:sz w:val="24"/>
                  <w:szCs w:val="24"/>
                  <w:u w:val="single"/>
                </w:rPr>
                <w:delText>　　　　　　</w:delText>
              </w:r>
            </w:del>
            <w:del w:id="624" w:author="User" w:date="2017-06-16T15:01:00Z">
              <w:r>
                <w:rPr>
                  <w:rFonts w:hint="eastAsia" w:ascii="方正楷体_GBK" w:eastAsia="方正楷体_GBK" w:cs="方正楷体_GBK"/>
                  <w:spacing w:val="-6"/>
                  <w:sz w:val="24"/>
                  <w:szCs w:val="24"/>
                </w:rPr>
                <w:delText>万立方米</w:delText>
              </w:r>
            </w:del>
          </w:p>
          <w:p>
            <w:pPr>
              <w:ind w:firstLine="555"/>
              <w:rPr>
                <w:del w:id="625" w:author="User" w:date="2017-06-16T15:01:00Z"/>
                <w:rFonts w:ascii="方正楷体_GBK" w:eastAsia="方正楷体_GBK"/>
                <w:spacing w:val="-6"/>
                <w:sz w:val="24"/>
                <w:szCs w:val="24"/>
              </w:rPr>
            </w:pPr>
            <w:del w:id="626" w:author="User" w:date="2017-06-16T15:01:00Z">
              <w:r>
                <w:rPr>
                  <w:rFonts w:hint="eastAsia" w:ascii="方正楷体_GBK" w:eastAsia="方正楷体_GBK" w:cs="方正楷体_GBK"/>
                  <w:spacing w:val="-6"/>
                  <w:sz w:val="24"/>
                  <w:szCs w:val="24"/>
                </w:rPr>
                <w:delText>计划节水</w:delText>
              </w:r>
            </w:del>
            <w:del w:id="627" w:author="User" w:date="2017-06-16T15:01:00Z">
              <w:r>
                <w:rPr>
                  <w:rFonts w:hint="eastAsia" w:ascii="方正楷体_GBK" w:eastAsia="方正楷体_GBK" w:cs="方正楷体_GBK"/>
                  <w:spacing w:val="-6"/>
                  <w:sz w:val="24"/>
                  <w:szCs w:val="24"/>
                  <w:u w:val="single"/>
                </w:rPr>
                <w:delText>　　　　　　</w:delText>
              </w:r>
            </w:del>
            <w:del w:id="628" w:author="User" w:date="2017-06-16T15:01:00Z">
              <w:r>
                <w:rPr>
                  <w:rFonts w:hint="eastAsia" w:ascii="方正楷体_GBK" w:eastAsia="方正楷体_GBK" w:cs="方正楷体_GBK"/>
                  <w:spacing w:val="-6"/>
                  <w:sz w:val="24"/>
                  <w:szCs w:val="24"/>
                </w:rPr>
                <w:delText>万立方米</w:delText>
              </w:r>
            </w:del>
          </w:p>
          <w:p>
            <w:pPr>
              <w:ind w:firstLine="555"/>
              <w:rPr>
                <w:del w:id="629" w:author="User" w:date="2017-06-16T15:01:00Z"/>
                <w:rFonts w:ascii="方正楷体_GBK" w:eastAsia="方正楷体_GBK"/>
                <w:spacing w:val="-6"/>
                <w:sz w:val="24"/>
                <w:szCs w:val="24"/>
              </w:rPr>
            </w:pPr>
            <w:del w:id="630" w:author="User" w:date="2017-06-16T15:01:00Z">
              <w:r>
                <w:rPr>
                  <w:rFonts w:hint="eastAsia" w:ascii="方正楷体_GBK" w:eastAsia="方正楷体_GBK" w:cs="方正楷体_GBK"/>
                  <w:spacing w:val="-6"/>
                  <w:sz w:val="24"/>
                  <w:szCs w:val="24"/>
                </w:rPr>
                <w:delText>实际节水</w:delText>
              </w:r>
            </w:del>
            <w:del w:id="631" w:author="User" w:date="2017-06-16T15:01:00Z">
              <w:r>
                <w:rPr>
                  <w:rFonts w:hint="eastAsia" w:ascii="方正楷体_GBK" w:eastAsia="方正楷体_GBK" w:cs="方正楷体_GBK"/>
                  <w:spacing w:val="-6"/>
                  <w:sz w:val="24"/>
                  <w:szCs w:val="24"/>
                  <w:u w:val="single"/>
                </w:rPr>
                <w:delText>　　　　　　</w:delText>
              </w:r>
            </w:del>
            <w:del w:id="632" w:author="User" w:date="2017-06-16T15:01:00Z">
              <w:r>
                <w:rPr>
                  <w:rFonts w:hint="eastAsia" w:ascii="方正楷体_GBK" w:eastAsia="方正楷体_GBK" w:cs="方正楷体_GBK"/>
                  <w:spacing w:val="-6"/>
                  <w:sz w:val="24"/>
                  <w:szCs w:val="24"/>
                </w:rPr>
                <w:delText>万立方米</w:delText>
              </w:r>
            </w:del>
          </w:p>
          <w:p>
            <w:pPr>
              <w:rPr>
                <w:del w:id="633" w:author="User" w:date="2017-06-16T15:01:00Z"/>
                <w:rFonts w:ascii="方正楷体_GBK" w:eastAsia="方正楷体_GBK"/>
                <w:sz w:val="24"/>
                <w:szCs w:val="24"/>
              </w:rPr>
            </w:pPr>
            <w:del w:id="634" w:author="User" w:date="2017-06-16T15:01:00Z">
              <w:r>
                <w:rPr>
                  <w:rFonts w:ascii="方正楷体_GBK" w:eastAsia="方正楷体_GBK" w:cs="方正楷体_GBK"/>
                  <w:spacing w:val="-6"/>
                  <w:sz w:val="24"/>
                  <w:szCs w:val="24"/>
                </w:rPr>
                <w:delText>22</w:delText>
              </w:r>
            </w:del>
            <w:del w:id="635" w:author="User" w:date="2017-06-16T15:01:00Z">
              <w:r>
                <w:rPr>
                  <w:rFonts w:hint="eastAsia" w:ascii="方正楷体_GBK" w:eastAsia="方正楷体_GBK" w:cs="方正楷体_GBK"/>
                  <w:spacing w:val="-6"/>
                  <w:sz w:val="24"/>
                  <w:szCs w:val="24"/>
                </w:rPr>
                <w:delText>、用水设备管理器具有定期检修制度　　　　　　有</w:delText>
              </w:r>
            </w:del>
            <w:del w:id="636" w:author="User" w:date="2017-06-16T15:01:00Z">
              <w:r>
                <w:rPr>
                  <w:rFonts w:hint="eastAsia" w:ascii="方正楷体_GBK" w:eastAsia="方正楷体_GBK" w:cs="方正楷体_GBK"/>
                  <w:sz w:val="24"/>
                  <w:szCs w:val="24"/>
                </w:rPr>
                <w:delText>□</w:delText>
              </w:r>
            </w:del>
            <w:del w:id="637" w:author="User" w:date="2017-06-16T15:01:00Z">
              <w:r>
                <w:rPr>
                  <w:rFonts w:hint="eastAsia" w:ascii="方正楷体_GBK" w:eastAsia="方正楷体_GBK" w:cs="方正楷体_GBK"/>
                  <w:spacing w:val="-6"/>
                  <w:sz w:val="24"/>
                  <w:szCs w:val="24"/>
                </w:rPr>
                <w:delText>否</w:delText>
              </w:r>
            </w:del>
            <w:del w:id="638" w:author="User" w:date="2017-06-16T15:01:00Z">
              <w:r>
                <w:rPr>
                  <w:rFonts w:hint="eastAsia" w:ascii="方正楷体_GBK" w:eastAsia="方正楷体_GBK" w:cs="方正楷体_GBK"/>
                  <w:sz w:val="24"/>
                  <w:szCs w:val="24"/>
                </w:rPr>
                <w:delText>□　　得　　分</w:delText>
              </w:r>
            </w:del>
          </w:p>
          <w:p>
            <w:pPr>
              <w:rPr>
                <w:del w:id="639" w:author="User" w:date="2017-06-16T15:01:00Z"/>
                <w:rFonts w:ascii="方正楷体_GBK" w:eastAsia="方正楷体_GBK"/>
                <w:sz w:val="24"/>
                <w:szCs w:val="24"/>
              </w:rPr>
            </w:pPr>
            <w:del w:id="640" w:author="User" w:date="2017-06-16T15:01:00Z">
              <w:r>
                <w:rPr>
                  <w:rFonts w:ascii="方正楷体_GBK" w:eastAsia="方正楷体_GBK" w:cs="方正楷体_GBK"/>
                  <w:spacing w:val="-6"/>
                  <w:sz w:val="24"/>
                  <w:szCs w:val="24"/>
                </w:rPr>
                <w:delText>23</w:delText>
              </w:r>
            </w:del>
            <w:del w:id="641" w:author="User" w:date="2017-06-16T15:01:00Z">
              <w:r>
                <w:rPr>
                  <w:rFonts w:hint="eastAsia" w:ascii="方正楷体_GBK" w:eastAsia="方正楷体_GBK" w:cs="方正楷体_GBK"/>
                  <w:spacing w:val="-6"/>
                  <w:sz w:val="24"/>
                  <w:szCs w:val="24"/>
                </w:rPr>
                <w:delText>、已使用的节水设备管理好运行正常　　　　　　有</w:delText>
              </w:r>
            </w:del>
            <w:del w:id="642" w:author="User" w:date="2017-06-16T15:01:00Z">
              <w:r>
                <w:rPr>
                  <w:rFonts w:hint="eastAsia" w:ascii="方正楷体_GBK" w:eastAsia="方正楷体_GBK" w:cs="方正楷体_GBK"/>
                  <w:sz w:val="24"/>
                  <w:szCs w:val="24"/>
                </w:rPr>
                <w:delText>□</w:delText>
              </w:r>
            </w:del>
            <w:del w:id="643" w:author="User" w:date="2017-06-16T15:01:00Z">
              <w:r>
                <w:rPr>
                  <w:rFonts w:hint="eastAsia" w:ascii="方正楷体_GBK" w:eastAsia="方正楷体_GBK" w:cs="方正楷体_GBK"/>
                  <w:spacing w:val="-6"/>
                  <w:sz w:val="24"/>
                  <w:szCs w:val="24"/>
                </w:rPr>
                <w:delText>否</w:delText>
              </w:r>
            </w:del>
            <w:del w:id="644" w:author="User" w:date="2017-06-16T15:01:00Z">
              <w:r>
                <w:rPr>
                  <w:rFonts w:hint="eastAsia" w:ascii="方正楷体_GBK" w:eastAsia="方正楷体_GBK" w:cs="方正楷体_GBK"/>
                  <w:sz w:val="24"/>
                  <w:szCs w:val="24"/>
                </w:rPr>
                <w:delText>□　　得　　分</w:delText>
              </w:r>
            </w:del>
          </w:p>
          <w:p>
            <w:pPr>
              <w:rPr>
                <w:del w:id="645" w:author="User" w:date="2017-06-16T15:01:00Z"/>
                <w:sz w:val="24"/>
                <w:szCs w:val="24"/>
              </w:rPr>
            </w:pPr>
            <w:del w:id="646" w:author="User" w:date="2017-06-16T15:01:00Z">
              <w:r>
                <w:rPr>
                  <w:rFonts w:ascii="方正楷体_GBK" w:eastAsia="方正楷体_GBK" w:cs="方正楷体_GBK"/>
                  <w:sz w:val="24"/>
                  <w:szCs w:val="24"/>
                </w:rPr>
                <w:delText>24</w:delText>
              </w:r>
            </w:del>
            <w:del w:id="647" w:author="User" w:date="2017-06-16T15:01:00Z">
              <w:r>
                <w:rPr>
                  <w:rFonts w:hint="eastAsia" w:ascii="方正楷体_GBK" w:eastAsia="方正楷体_GBK" w:cs="方正楷体_GBK"/>
                  <w:sz w:val="24"/>
                  <w:szCs w:val="24"/>
                </w:rPr>
                <w:delText>、取得取水许可证情况（超批准范围取水情况）</w:delText>
              </w:r>
            </w:del>
            <w:del w:id="648" w:author="User" w:date="2017-06-16T15:01:00Z">
              <w:r>
                <w:rPr>
                  <w:rFonts w:hint="eastAsia" w:ascii="方正楷体_GBK" w:eastAsia="方正楷体_GBK" w:cs="方正楷体_GBK"/>
                  <w:spacing w:val="-6"/>
                  <w:sz w:val="24"/>
                  <w:szCs w:val="24"/>
                </w:rPr>
                <w:delText>有</w:delText>
              </w:r>
            </w:del>
            <w:del w:id="649" w:author="User" w:date="2017-06-16T15:01:00Z">
              <w:r>
                <w:rPr>
                  <w:rFonts w:hint="eastAsia" w:ascii="方正楷体_GBK" w:eastAsia="方正楷体_GBK" w:cs="方正楷体_GBK"/>
                  <w:sz w:val="24"/>
                  <w:szCs w:val="24"/>
                </w:rPr>
                <w:delText>□</w:delText>
              </w:r>
            </w:del>
            <w:del w:id="650" w:author="User" w:date="2017-06-16T15:01:00Z">
              <w:r>
                <w:rPr>
                  <w:rFonts w:hint="eastAsia" w:ascii="方正楷体_GBK" w:eastAsia="方正楷体_GBK" w:cs="方正楷体_GBK"/>
                  <w:spacing w:val="-6"/>
                  <w:sz w:val="24"/>
                  <w:szCs w:val="24"/>
                </w:rPr>
                <w:delText>否</w:delText>
              </w:r>
            </w:del>
            <w:del w:id="651" w:author="User" w:date="2017-06-16T15:01:00Z">
              <w:r>
                <w:rPr>
                  <w:rFonts w:hint="eastAsia" w:ascii="方正楷体_GBK" w:eastAsia="方正楷体_GBK" w:cs="方正楷体_GBK"/>
                  <w:sz w:val="24"/>
                  <w:szCs w:val="24"/>
                </w:rPr>
                <w:delText>□　　得　　分</w:delText>
              </w:r>
            </w:del>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108" w:type="dxa"/>
            <w:bottom w:w="0" w:type="dxa"/>
            <w:right w:w="108" w:type="dxa"/>
          </w:tblCellMar>
        </w:tblPrEx>
        <w:trPr>
          <w:jc w:val="center"/>
          <w:del w:id="652" w:author="User" w:date="2017-06-16T15:01:00Z"/>
        </w:trPr>
        <w:tc>
          <w:tcPr>
            <w:tcW w:w="1675" w:type="dxa"/>
          </w:tcPr>
          <w:p>
            <w:pPr>
              <w:rPr>
                <w:del w:id="653" w:author="User" w:date="2017-06-16T15:01:00Z"/>
                <w:rFonts w:ascii="方正楷体_GBK" w:eastAsia="方正楷体_GBK"/>
                <w:spacing w:val="-6"/>
                <w:sz w:val="24"/>
                <w:szCs w:val="24"/>
              </w:rPr>
            </w:pPr>
            <w:del w:id="654" w:author="User" w:date="2017-06-16T15:01:00Z">
              <w:r>
                <w:rPr>
                  <w:rFonts w:hint="eastAsia" w:ascii="方正楷体_GBK" w:eastAsia="方正楷体_GBK" w:cs="方正楷体_GBK"/>
                  <w:spacing w:val="-6"/>
                  <w:sz w:val="24"/>
                  <w:szCs w:val="24"/>
                </w:rPr>
                <w:delText>自评应得分</w:delText>
              </w:r>
            </w:del>
          </w:p>
        </w:tc>
        <w:tc>
          <w:tcPr>
            <w:tcW w:w="1663" w:type="dxa"/>
          </w:tcPr>
          <w:p>
            <w:pPr>
              <w:rPr>
                <w:del w:id="655" w:author="User" w:date="2017-06-16T15:01:00Z"/>
                <w:rFonts w:ascii="方正楷体_GBK" w:eastAsia="方正楷体_GBK"/>
                <w:spacing w:val="-6"/>
                <w:sz w:val="24"/>
                <w:szCs w:val="24"/>
              </w:rPr>
            </w:pPr>
          </w:p>
        </w:tc>
        <w:tc>
          <w:tcPr>
            <w:tcW w:w="1061" w:type="dxa"/>
          </w:tcPr>
          <w:p>
            <w:pPr>
              <w:rPr>
                <w:del w:id="656" w:author="User" w:date="2017-06-16T15:01:00Z"/>
                <w:rFonts w:ascii="方正楷体_GBK" w:eastAsia="方正楷体_GBK"/>
                <w:spacing w:val="-6"/>
                <w:sz w:val="24"/>
                <w:szCs w:val="24"/>
              </w:rPr>
            </w:pPr>
            <w:del w:id="657" w:author="User" w:date="2017-06-16T15:01:00Z">
              <w:r>
                <w:rPr>
                  <w:rFonts w:hint="eastAsia" w:ascii="方正楷体_GBK" w:eastAsia="方正楷体_GBK" w:cs="方正楷体_GBK"/>
                  <w:spacing w:val="-6"/>
                  <w:sz w:val="24"/>
                  <w:szCs w:val="24"/>
                </w:rPr>
                <w:delText>实得分</w:delText>
              </w:r>
            </w:del>
          </w:p>
        </w:tc>
        <w:tc>
          <w:tcPr>
            <w:tcW w:w="1462" w:type="dxa"/>
          </w:tcPr>
          <w:p>
            <w:pPr>
              <w:rPr>
                <w:del w:id="658" w:author="User" w:date="2017-06-16T15:01:00Z"/>
                <w:rFonts w:ascii="方正楷体_GBK" w:eastAsia="方正楷体_GBK"/>
                <w:spacing w:val="-6"/>
                <w:sz w:val="24"/>
                <w:szCs w:val="24"/>
              </w:rPr>
            </w:pPr>
          </w:p>
        </w:tc>
        <w:tc>
          <w:tcPr>
            <w:tcW w:w="1508" w:type="dxa"/>
          </w:tcPr>
          <w:p>
            <w:pPr>
              <w:ind w:right="-105" w:rightChars="-50"/>
              <w:rPr>
                <w:del w:id="659" w:author="User" w:date="2017-06-16T15:01:00Z"/>
                <w:rFonts w:ascii="方正楷体_GBK" w:eastAsia="方正楷体_GBK"/>
                <w:spacing w:val="-6"/>
                <w:sz w:val="24"/>
                <w:szCs w:val="24"/>
              </w:rPr>
            </w:pPr>
            <w:del w:id="660" w:author="User" w:date="2017-06-16T15:01:00Z">
              <w:r>
                <w:rPr>
                  <w:rFonts w:hint="eastAsia" w:ascii="方正楷体_GBK" w:eastAsia="方正楷体_GBK" w:cs="方正楷体_GBK"/>
                  <w:spacing w:val="-6"/>
                  <w:sz w:val="24"/>
                  <w:szCs w:val="24"/>
                </w:rPr>
                <w:delText>折算后得分</w:delText>
              </w:r>
            </w:del>
          </w:p>
        </w:tc>
        <w:tc>
          <w:tcPr>
            <w:tcW w:w="1420" w:type="dxa"/>
          </w:tcPr>
          <w:p>
            <w:pPr>
              <w:rPr>
                <w:del w:id="661" w:author="User" w:date="2017-06-16T15:01:00Z"/>
                <w:rFonts w:ascii="方正楷体_GBK" w:eastAsia="方正楷体_GBK"/>
                <w:spacing w:val="-6"/>
                <w:sz w:val="24"/>
                <w:szCs w:val="24"/>
              </w:rPr>
            </w:pP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108" w:type="dxa"/>
            <w:bottom w:w="0" w:type="dxa"/>
            <w:right w:w="108" w:type="dxa"/>
          </w:tblCellMar>
        </w:tblPrEx>
        <w:trPr>
          <w:jc w:val="center"/>
          <w:del w:id="662" w:author="User" w:date="2017-06-16T15:01:00Z"/>
        </w:trPr>
        <w:tc>
          <w:tcPr>
            <w:tcW w:w="8789" w:type="dxa"/>
            <w:gridSpan w:val="6"/>
            <w:tcBorders>
              <w:bottom w:val="single" w:color="000000" w:sz="8" w:space="0"/>
            </w:tcBorders>
          </w:tcPr>
          <w:p>
            <w:pPr>
              <w:rPr>
                <w:del w:id="663" w:author="User" w:date="2017-06-16T15:01:00Z"/>
                <w:rFonts w:ascii="方正楷体_GBK" w:eastAsia="方正楷体_GBK"/>
                <w:spacing w:val="-6"/>
                <w:sz w:val="24"/>
                <w:szCs w:val="24"/>
              </w:rPr>
            </w:pPr>
            <w:del w:id="664" w:author="User" w:date="2017-06-16T15:01:00Z">
              <w:r>
                <w:rPr>
                  <w:rFonts w:hint="eastAsia" w:ascii="方正楷体_GBK" w:eastAsia="方正楷体_GBK" w:cs="方正楷体_GBK"/>
                  <w:spacing w:val="-6"/>
                  <w:sz w:val="24"/>
                  <w:szCs w:val="24"/>
                </w:rPr>
                <w:delText>自检负责人　　　　　　　　　　　　　　自检日期　　年　　月　　日</w:delText>
              </w:r>
            </w:del>
          </w:p>
        </w:tc>
      </w:tr>
    </w:tbl>
    <w:p>
      <w:pPr>
        <w:pStyle w:val="4"/>
        <w:shd w:val="clear" w:color="auto" w:fill="auto"/>
        <w:spacing w:before="0" w:line="240" w:lineRule="auto"/>
        <w:rPr>
          <w:del w:id="665" w:author="User" w:date="2017-06-16T15:01:00Z"/>
          <w:rStyle w:val="21"/>
          <w:rFonts w:ascii="黑体" w:eastAsia="黑体" w:cs="Times New Roman"/>
          <w:color w:val="000000"/>
          <w:spacing w:val="0"/>
          <w:sz w:val="24"/>
          <w:szCs w:val="24"/>
          <w:lang w:val="zh-TW"/>
        </w:rPr>
      </w:pPr>
      <w:del w:id="666" w:author="User" w:date="2017-06-16T15:01:00Z">
        <w:r>
          <w:rPr>
            <w:rStyle w:val="21"/>
            <w:rFonts w:hint="eastAsia" w:ascii="黑体" w:eastAsia="黑体" w:cs="黑体"/>
            <w:color w:val="000000"/>
            <w:spacing w:val="0"/>
            <w:sz w:val="24"/>
            <w:szCs w:val="24"/>
            <w:lang w:val="zh-TW"/>
          </w:rPr>
          <w:delText>三、申报意见：</w:delText>
        </w:r>
      </w:del>
    </w:p>
    <w:tbl>
      <w:tblPr>
        <w:tblStyle w:val="12"/>
        <w:tblW w:w="8789" w:type="dxa"/>
        <w:jc w:val="center"/>
        <w:tblInd w:w="0" w:type="dxa"/>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108" w:type="dxa"/>
          <w:bottom w:w="0" w:type="dxa"/>
          <w:right w:w="108" w:type="dxa"/>
        </w:tblCellMar>
      </w:tblPr>
      <w:tblGrid>
        <w:gridCol w:w="8789"/>
      </w:tblGrid>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108" w:type="dxa"/>
            <w:bottom w:w="0" w:type="dxa"/>
            <w:right w:w="108" w:type="dxa"/>
          </w:tblCellMar>
        </w:tblPrEx>
        <w:trPr>
          <w:trHeight w:val="5206" w:hRule="atLeast"/>
          <w:jc w:val="center"/>
          <w:del w:id="667" w:author="User" w:date="2017-06-16T15:01:00Z"/>
        </w:trPr>
        <w:tc>
          <w:tcPr>
            <w:tcW w:w="8789" w:type="dxa"/>
            <w:tcBorders>
              <w:top w:val="single" w:color="000000" w:sz="8" w:space="0"/>
              <w:bottom w:val="single" w:color="000000" w:sz="8" w:space="0"/>
            </w:tcBorders>
          </w:tcPr>
          <w:p>
            <w:pPr>
              <w:pStyle w:val="4"/>
              <w:shd w:val="clear" w:color="auto" w:fill="auto"/>
              <w:spacing w:before="0" w:line="720" w:lineRule="exact"/>
              <w:ind w:left="210" w:leftChars="100" w:right="210" w:rightChars="100" w:firstLine="342" w:firstLineChars="150"/>
              <w:rPr>
                <w:del w:id="668" w:author="User" w:date="2017-06-16T15:01:00Z"/>
                <w:rFonts w:ascii="方正楷体_GBK" w:eastAsia="方正楷体_GBK" w:cs="Times New Roman"/>
                <w:color w:val="000000"/>
                <w:spacing w:val="-6"/>
                <w:sz w:val="24"/>
                <w:szCs w:val="24"/>
                <w:lang w:val="zh-TW"/>
              </w:rPr>
            </w:pPr>
            <w:del w:id="669" w:author="User" w:date="2017-06-16T15:01:00Z">
              <w:r>
                <w:rPr>
                  <w:rFonts w:hint="eastAsia" w:ascii="方正楷体_GBK" w:eastAsia="方正楷体_GBK" w:cs="方正楷体_GBK"/>
                  <w:color w:val="FFFFFF"/>
                  <w:spacing w:val="-6"/>
                  <w:sz w:val="24"/>
                  <w:szCs w:val="24"/>
                  <w:lang w:val="zh-TW"/>
                </w:rPr>
                <w:delText>单</w:delText>
              </w:r>
            </w:del>
            <w:del w:id="670" w:author="User" w:date="2017-06-16T15:01:00Z">
              <w:r>
                <w:rPr>
                  <w:rFonts w:hint="eastAsia" w:ascii="方正楷体_GBK" w:eastAsia="方正楷体_GBK" w:cs="方正楷体_GBK"/>
                  <w:color w:val="000000"/>
                  <w:spacing w:val="-6"/>
                  <w:sz w:val="24"/>
                  <w:szCs w:val="24"/>
                  <w:u w:val="single"/>
                  <w:lang w:val="zh-TW"/>
                </w:rPr>
                <w:delText>　　　　　　　　</w:delText>
              </w:r>
            </w:del>
            <w:del w:id="671" w:author="User" w:date="2017-06-16T15:01:00Z">
              <w:r>
                <w:rPr>
                  <w:rFonts w:hint="eastAsia" w:ascii="方正楷体_GBK" w:eastAsia="方正楷体_GBK" w:cs="方正楷体_GBK"/>
                  <w:color w:val="000000"/>
                  <w:spacing w:val="-6"/>
                  <w:sz w:val="24"/>
                  <w:szCs w:val="24"/>
                  <w:lang w:val="zh-TW"/>
                </w:rPr>
                <w:delText>单位成立创建节水型单位领导小组，建立健全节水管理制度，使用节水型用水器具，</w:delText>
              </w:r>
            </w:del>
            <w:del w:id="672" w:author="User" w:date="2017-05-22T16:43:00Z">
              <w:r>
                <w:rPr>
                  <w:rFonts w:hint="eastAsia" w:ascii="方正楷体_GBK" w:eastAsia="方正楷体_GBK" w:cs="方正楷体_GBK"/>
                  <w:color w:val="000000"/>
                  <w:spacing w:val="-6"/>
                  <w:sz w:val="24"/>
                  <w:szCs w:val="24"/>
                  <w:lang w:val="zh-TW"/>
                </w:rPr>
                <w:delText>工业用水</w:delText>
              </w:r>
            </w:del>
            <w:del w:id="673" w:author="User" w:date="2017-06-16T15:01:00Z">
              <w:r>
                <w:rPr>
                  <w:rFonts w:hint="eastAsia" w:ascii="方正楷体_GBK" w:eastAsia="方正楷体_GBK" w:cs="方正楷体_GBK"/>
                  <w:color w:val="000000"/>
                  <w:spacing w:val="-6"/>
                  <w:sz w:val="24"/>
                  <w:szCs w:val="24"/>
                  <w:lang w:val="zh-TW"/>
                </w:rPr>
                <w:delText>各项指标</w:delText>
              </w:r>
            </w:del>
            <w:del w:id="674" w:author="User" w:date="2017-05-22T16:43:00Z">
              <w:r>
                <w:rPr>
                  <w:rFonts w:ascii="方正楷体_GBK" w:eastAsia="方正楷体_GBK" w:cs="方正楷体_GBK"/>
                  <w:color w:val="000000"/>
                  <w:spacing w:val="-6"/>
                  <w:sz w:val="24"/>
                  <w:szCs w:val="24"/>
                  <w:lang w:val="zh-TW"/>
                </w:rPr>
                <w:delText xml:space="preserve"> </w:delText>
              </w:r>
            </w:del>
            <w:del w:id="675" w:author="User" w:date="2017-06-16T15:01:00Z">
              <w:r>
                <w:rPr>
                  <w:rFonts w:hint="eastAsia" w:ascii="方正楷体_GBK" w:eastAsia="方正楷体_GBK" w:cs="方正楷体_GBK"/>
                  <w:color w:val="000000"/>
                  <w:spacing w:val="-6"/>
                  <w:sz w:val="24"/>
                  <w:szCs w:val="24"/>
                  <w:lang w:val="zh-TW"/>
                </w:rPr>
                <w:delText>符合要求，经自评达到《陕西省节水型企业（单位）考</w:delText>
              </w:r>
            </w:del>
            <w:del w:id="676" w:author="User" w:date="2017-05-22T16:43:00Z">
              <w:r>
                <w:rPr>
                  <w:rFonts w:ascii="方正楷体_GBK" w:eastAsia="方正楷体_GBK" w:cs="方正楷体_GBK"/>
                  <w:color w:val="000000"/>
                  <w:spacing w:val="-6"/>
                  <w:sz w:val="24"/>
                  <w:szCs w:val="24"/>
                  <w:lang w:val="zh-TW"/>
                </w:rPr>
                <w:delText xml:space="preserve"> </w:delText>
              </w:r>
            </w:del>
            <w:del w:id="677" w:author="User" w:date="2017-06-16T15:01:00Z">
              <w:r>
                <w:rPr>
                  <w:rFonts w:hint="eastAsia" w:ascii="方正楷体_GBK" w:eastAsia="方正楷体_GBK" w:cs="方正楷体_GBK"/>
                  <w:spacing w:val="-6"/>
                  <w:sz w:val="24"/>
                  <w:szCs w:val="24"/>
                </w:rPr>
                <w:delText>核标准》，</w:delText>
              </w:r>
            </w:del>
            <w:del w:id="678" w:author="User" w:date="2017-06-16T15:01:00Z">
              <w:r>
                <w:rPr>
                  <w:rFonts w:hint="eastAsia" w:ascii="方正楷体_GBK" w:eastAsia="方正楷体_GBK" w:cs="方正楷体_GBK"/>
                  <w:color w:val="000000"/>
                  <w:spacing w:val="-6"/>
                  <w:sz w:val="24"/>
                  <w:szCs w:val="24"/>
                  <w:lang w:val="zh-TW"/>
                </w:rPr>
                <w:delText>申请考核。</w:delText>
              </w:r>
            </w:del>
          </w:p>
          <w:p>
            <w:pPr>
              <w:pStyle w:val="4"/>
              <w:shd w:val="clear" w:color="auto" w:fill="auto"/>
              <w:spacing w:before="0" w:line="460" w:lineRule="exact"/>
              <w:ind w:left="210" w:leftChars="100" w:right="210" w:rightChars="100" w:firstLine="342" w:firstLineChars="150"/>
              <w:rPr>
                <w:del w:id="679" w:author="User" w:date="2017-06-16T15:01:00Z"/>
                <w:rFonts w:ascii="方正楷体_GBK" w:eastAsia="方正楷体_GBK" w:cs="Times New Roman"/>
                <w:color w:val="000000"/>
                <w:spacing w:val="-6"/>
                <w:sz w:val="24"/>
                <w:szCs w:val="24"/>
                <w:lang w:val="zh-TW"/>
              </w:rPr>
            </w:pPr>
          </w:p>
          <w:p>
            <w:pPr>
              <w:pStyle w:val="4"/>
              <w:shd w:val="clear" w:color="auto" w:fill="auto"/>
              <w:spacing w:before="0" w:line="460" w:lineRule="exact"/>
              <w:ind w:left="210" w:leftChars="100" w:right="210" w:rightChars="100" w:firstLine="342" w:firstLineChars="150"/>
              <w:rPr>
                <w:del w:id="680" w:author="User" w:date="2017-06-16T15:01:00Z"/>
                <w:rFonts w:ascii="方正楷体_GBK" w:eastAsia="方正楷体_GBK" w:cs="Times New Roman"/>
                <w:color w:val="000000"/>
                <w:spacing w:val="-6"/>
                <w:sz w:val="24"/>
                <w:szCs w:val="24"/>
                <w:lang w:val="zh-TW"/>
              </w:rPr>
            </w:pPr>
          </w:p>
          <w:p>
            <w:pPr>
              <w:pStyle w:val="4"/>
              <w:shd w:val="clear" w:color="auto" w:fill="auto"/>
              <w:spacing w:before="0" w:line="720" w:lineRule="exact"/>
              <w:ind w:left="210" w:leftChars="100" w:right="210" w:rightChars="100" w:firstLine="6042" w:firstLineChars="2650"/>
              <w:rPr>
                <w:del w:id="681" w:author="User" w:date="2017-06-16T15:01:00Z"/>
                <w:rFonts w:cs="Times New Roman"/>
                <w:sz w:val="24"/>
                <w:szCs w:val="24"/>
              </w:rPr>
            </w:pPr>
            <w:del w:id="682" w:author="User" w:date="2017-06-16T15:01:00Z">
              <w:r>
                <w:rPr>
                  <w:rFonts w:hint="eastAsia" w:ascii="方正楷体_GBK" w:eastAsia="方正楷体_GBK" w:cs="方正楷体_GBK"/>
                  <w:spacing w:val="-6"/>
                  <w:sz w:val="24"/>
                  <w:szCs w:val="24"/>
                </w:rPr>
                <w:delText>年　　月　　</w:delText>
              </w:r>
            </w:del>
            <w:del w:id="683" w:author="User" w:date="2017-05-22T16:43:00Z">
              <w:r>
                <w:rPr>
                  <w:rFonts w:hint="eastAsia" w:ascii="方正楷体_GBK" w:eastAsia="方正楷体_GBK" w:cs="方正楷体_GBK"/>
                  <w:spacing w:val="-6"/>
                  <w:sz w:val="24"/>
                  <w:szCs w:val="24"/>
                </w:rPr>
                <w:delText>曰</w:delText>
              </w:r>
            </w:del>
          </w:p>
        </w:tc>
      </w:tr>
    </w:tbl>
    <w:p>
      <w:pPr>
        <w:pStyle w:val="4"/>
        <w:shd w:val="clear" w:color="auto" w:fill="auto"/>
        <w:spacing w:before="0" w:line="240" w:lineRule="auto"/>
        <w:rPr>
          <w:del w:id="684" w:author="User" w:date="2017-06-16T15:01:00Z"/>
          <w:rStyle w:val="21"/>
          <w:rFonts w:ascii="黑体" w:eastAsia="黑体" w:cs="Times New Roman"/>
          <w:color w:val="000000"/>
          <w:spacing w:val="0"/>
          <w:sz w:val="24"/>
          <w:szCs w:val="24"/>
          <w:lang w:val="zh-TW"/>
        </w:rPr>
      </w:pPr>
    </w:p>
    <w:p>
      <w:pPr>
        <w:pStyle w:val="4"/>
        <w:shd w:val="clear" w:color="auto" w:fill="auto"/>
        <w:spacing w:before="0" w:line="240" w:lineRule="auto"/>
        <w:rPr>
          <w:del w:id="685" w:author="User" w:date="2017-06-16T15:01:00Z"/>
          <w:rStyle w:val="21"/>
          <w:rFonts w:ascii="黑体" w:eastAsia="黑体" w:cs="Times New Roman"/>
          <w:color w:val="000000"/>
          <w:spacing w:val="0"/>
          <w:sz w:val="24"/>
          <w:szCs w:val="24"/>
          <w:lang w:val="zh-TW"/>
        </w:rPr>
      </w:pPr>
    </w:p>
    <w:p>
      <w:pPr>
        <w:pStyle w:val="4"/>
        <w:shd w:val="clear" w:color="auto" w:fill="auto"/>
        <w:spacing w:before="0" w:line="240" w:lineRule="auto"/>
        <w:rPr>
          <w:del w:id="686" w:author="User" w:date="2017-06-16T15:01:00Z"/>
          <w:rStyle w:val="21"/>
          <w:rFonts w:ascii="黑体" w:eastAsia="黑体" w:cs="Times New Roman"/>
          <w:color w:val="000000"/>
          <w:spacing w:val="0"/>
          <w:sz w:val="24"/>
          <w:szCs w:val="24"/>
          <w:lang w:val="zh-TW"/>
        </w:rPr>
      </w:pPr>
      <w:del w:id="687" w:author="User" w:date="2017-06-16T15:01:00Z">
        <w:r>
          <w:rPr>
            <w:rStyle w:val="21"/>
            <w:rFonts w:hint="eastAsia" w:ascii="黑体" w:eastAsia="黑体" w:cs="黑体"/>
            <w:color w:val="000000"/>
            <w:spacing w:val="0"/>
            <w:sz w:val="24"/>
            <w:szCs w:val="24"/>
            <w:lang w:val="zh-TW"/>
          </w:rPr>
          <w:delText>四、初审意见</w:delText>
        </w:r>
      </w:del>
    </w:p>
    <w:tbl>
      <w:tblPr>
        <w:tblStyle w:val="12"/>
        <w:tblW w:w="8861" w:type="dxa"/>
        <w:tblInd w:w="-106" w:type="dxa"/>
        <w:tblLayout w:type="fixed"/>
        <w:tblCellMar>
          <w:top w:w="0" w:type="dxa"/>
          <w:left w:w="108" w:type="dxa"/>
          <w:bottom w:w="0" w:type="dxa"/>
          <w:right w:w="108" w:type="dxa"/>
        </w:tblCellMar>
      </w:tblPr>
      <w:tblGrid>
        <w:gridCol w:w="8861"/>
      </w:tblGrid>
      <w:tr>
        <w:tblPrEx>
          <w:tblLayout w:type="fixed"/>
          <w:tblCellMar>
            <w:top w:w="0" w:type="dxa"/>
            <w:left w:w="108" w:type="dxa"/>
            <w:bottom w:w="0" w:type="dxa"/>
            <w:right w:w="108" w:type="dxa"/>
          </w:tblCellMar>
        </w:tblPrEx>
        <w:trPr>
          <w:trHeight w:val="7602" w:hRule="atLeast"/>
          <w:del w:id="688" w:author="User" w:date="2017-06-16T15:01:00Z"/>
        </w:trPr>
        <w:tc>
          <w:tcPr>
            <w:tcW w:w="8861" w:type="dxa"/>
          </w:tcPr>
          <w:p>
            <w:pPr>
              <w:pStyle w:val="4"/>
              <w:shd w:val="clear" w:color="auto" w:fill="auto"/>
              <w:spacing w:before="0" w:line="600" w:lineRule="exact"/>
              <w:ind w:left="210" w:leftChars="100" w:right="210" w:rightChars="100" w:firstLine="456" w:firstLineChars="200"/>
              <w:jc w:val="both"/>
              <w:rPr>
                <w:del w:id="689" w:author="User" w:date="2017-06-16T15:01:00Z"/>
                <w:rFonts w:ascii="方正楷体_GBK" w:eastAsia="方正楷体_GBK" w:cs="Times New Roman"/>
                <w:spacing w:val="-6"/>
                <w:sz w:val="24"/>
                <w:szCs w:val="24"/>
              </w:rPr>
            </w:pPr>
            <w:del w:id="690" w:author="User" w:date="2017-06-16T15:01:00Z">
              <w:r>
                <w:rPr>
                  <w:rFonts w:hint="eastAsia" w:ascii="方正楷体_GBK" w:eastAsia="方正楷体_GBK" w:cs="方正楷体_GBK"/>
                  <w:spacing w:val="-6"/>
                  <w:sz w:val="24"/>
                  <w:szCs w:val="24"/>
                </w:rPr>
                <w:delText>经初审，该企业（单位）符合《陕西省节水型企业（单位）考核标准》，</w:delText>
              </w:r>
            </w:del>
            <w:del w:id="691" w:author="User" w:date="2017-06-16T15:01:00Z">
              <w:r>
                <w:rPr>
                  <w:rFonts w:ascii="方正楷体_GBK" w:eastAsia="方正楷体_GBK" w:cs="方正楷体_GBK"/>
                  <w:spacing w:val="-6"/>
                  <w:sz w:val="24"/>
                  <w:szCs w:val="24"/>
                </w:rPr>
                <w:delText xml:space="preserve"> </w:delText>
              </w:r>
            </w:del>
            <w:del w:id="692" w:author="User" w:date="2017-06-16T15:01:00Z">
              <w:r>
                <w:rPr>
                  <w:rFonts w:hint="eastAsia" w:ascii="方正楷体_GBK" w:eastAsia="方正楷体_GBK" w:cs="方正楷体_GBK"/>
                  <w:spacing w:val="-6"/>
                  <w:sz w:val="24"/>
                  <w:szCs w:val="24"/>
                </w:rPr>
                <w:delText>现申请考核命名。</w:delText>
              </w:r>
            </w:del>
          </w:p>
          <w:p>
            <w:pPr>
              <w:pStyle w:val="4"/>
              <w:shd w:val="clear" w:color="auto" w:fill="auto"/>
              <w:spacing w:beforeLines="100" w:line="600" w:lineRule="exact"/>
              <w:ind w:left="210" w:leftChars="100" w:right="210" w:rightChars="100" w:firstLine="228" w:firstLineChars="100"/>
              <w:jc w:val="both"/>
              <w:rPr>
                <w:del w:id="693" w:author="User" w:date="2017-06-16T15:01:00Z"/>
                <w:rFonts w:ascii="方正楷体_GBK" w:eastAsia="方正楷体_GBK" w:cs="Times New Roman"/>
                <w:spacing w:val="-6"/>
                <w:sz w:val="24"/>
                <w:szCs w:val="24"/>
              </w:rPr>
            </w:pPr>
            <w:del w:id="694" w:author="User" w:date="2017-06-16T15:01:00Z">
              <w:r>
                <w:rPr>
                  <w:rFonts w:hint="eastAsia" w:ascii="方正楷体_GBK" w:eastAsia="方正楷体_GBK" w:cs="方正楷体_GBK"/>
                  <w:spacing w:val="-6"/>
                  <w:sz w:val="24"/>
                  <w:szCs w:val="24"/>
                </w:rPr>
                <w:delText>县节水行政主管部门</w:delText>
              </w:r>
            </w:del>
            <w:del w:id="695" w:author="User" w:date="2017-06-16T15:01:00Z">
              <w:r>
                <w:rPr>
                  <w:rFonts w:ascii="方正楷体_GBK" w:eastAsia="方正楷体_GBK" w:cs="Times New Roman"/>
                  <w:spacing w:val="-6"/>
                  <w:sz w:val="24"/>
                  <w:szCs w:val="24"/>
                </w:rPr>
                <w:tab/>
              </w:r>
            </w:del>
            <w:del w:id="696" w:author="User" w:date="2017-06-16T15:01:00Z">
              <w:r>
                <w:rPr>
                  <w:rFonts w:hint="eastAsia" w:ascii="方正楷体_GBK" w:eastAsia="方正楷体_GBK" w:cs="方正楷体_GBK"/>
                  <w:spacing w:val="-6"/>
                  <w:sz w:val="24"/>
                  <w:szCs w:val="24"/>
                </w:rPr>
                <w:delText>　　　　县发展和改革部门</w:delText>
              </w:r>
            </w:del>
          </w:p>
          <w:p>
            <w:pPr>
              <w:spacing w:line="600" w:lineRule="exact"/>
              <w:jc w:val="right"/>
              <w:rPr>
                <w:del w:id="697" w:author="User" w:date="2017-06-16T15:01:00Z"/>
                <w:sz w:val="24"/>
                <w:szCs w:val="24"/>
              </w:rPr>
            </w:pPr>
            <w:del w:id="698" w:author="User" w:date="2017-06-16T15:01:00Z">
              <w:r>
                <w:rPr>
                  <w:rFonts w:hint="eastAsia" w:ascii="方正楷体_GBK" w:eastAsia="方正楷体_GBK" w:cs="方正楷体_GBK"/>
                  <w:spacing w:val="-6"/>
                  <w:sz w:val="24"/>
                  <w:szCs w:val="24"/>
                </w:rPr>
                <w:delText>年　　月　　日　　　　　　　年　　月　　日</w:delText>
              </w:r>
            </w:del>
          </w:p>
        </w:tc>
      </w:tr>
      <w:tr>
        <w:tblPrEx>
          <w:tblLayout w:type="fixed"/>
          <w:tblCellMar>
            <w:top w:w="0" w:type="dxa"/>
            <w:left w:w="108" w:type="dxa"/>
            <w:bottom w:w="0" w:type="dxa"/>
            <w:right w:w="108" w:type="dxa"/>
          </w:tblCellMar>
        </w:tblPrEx>
        <w:trPr>
          <w:trHeight w:val="3686" w:hRule="atLeast"/>
          <w:del w:id="699" w:author="User" w:date="2017-05-22T16:44:00Z"/>
        </w:trPr>
        <w:tc>
          <w:tcPr>
            <w:tcW w:w="8861" w:type="dxa"/>
          </w:tcPr>
          <w:p>
            <w:pPr>
              <w:pStyle w:val="4"/>
              <w:shd w:val="clear" w:color="auto" w:fill="auto"/>
              <w:spacing w:before="0" w:line="600" w:lineRule="exact"/>
              <w:ind w:left="210" w:leftChars="100" w:right="210" w:rightChars="100"/>
              <w:jc w:val="both"/>
              <w:rPr>
                <w:del w:id="700" w:author="User" w:date="2017-05-22T16:44:00Z"/>
                <w:rFonts w:ascii="方正楷体_GBK" w:eastAsia="方正楷体_GBK" w:cs="Times New Roman"/>
                <w:spacing w:val="-6"/>
                <w:sz w:val="24"/>
                <w:szCs w:val="24"/>
              </w:rPr>
            </w:pPr>
            <w:del w:id="701" w:author="User" w:date="2017-05-22T16:44:00Z">
              <w:r>
                <w:rPr>
                  <w:rFonts w:hint="eastAsia" w:ascii="方正楷体_GBK" w:eastAsia="方正楷体_GBK" w:cs="方正楷体_GBK"/>
                  <w:spacing w:val="-6"/>
                  <w:sz w:val="24"/>
                  <w:szCs w:val="24"/>
                </w:rPr>
                <w:delText>复审意见：</w:delText>
              </w:r>
            </w:del>
          </w:p>
          <w:p>
            <w:pPr>
              <w:pStyle w:val="4"/>
              <w:shd w:val="clear" w:color="auto" w:fill="auto"/>
              <w:spacing w:before="0" w:line="600" w:lineRule="exact"/>
              <w:ind w:left="210" w:leftChars="100" w:right="210" w:rightChars="100" w:firstLine="456" w:firstLineChars="200"/>
              <w:jc w:val="both"/>
              <w:rPr>
                <w:del w:id="702" w:author="User" w:date="2017-05-22T16:44:00Z"/>
                <w:rFonts w:ascii="方正楷体_GBK" w:eastAsia="方正楷体_GBK" w:cs="Times New Roman"/>
                <w:spacing w:val="-6"/>
                <w:sz w:val="24"/>
                <w:szCs w:val="24"/>
              </w:rPr>
            </w:pPr>
            <w:del w:id="703" w:author="User" w:date="2017-05-22T16:44:00Z">
              <w:r>
                <w:rPr>
                  <w:rFonts w:hint="eastAsia" w:ascii="方正楷体_GBK" w:eastAsia="方正楷体_GBK" w:cs="方正楷体_GBK"/>
                  <w:spacing w:val="-6"/>
                  <w:sz w:val="24"/>
                  <w:szCs w:val="24"/>
                </w:rPr>
                <w:delText>经考核，该小区符合《陕西省节水型企业（单位）考核标准》</w:delText>
              </w:r>
            </w:del>
            <w:del w:id="704" w:author="User" w:date="2017-05-22T16:44:00Z">
              <w:r>
                <w:rPr>
                  <w:rFonts w:ascii="方正楷体_GBK" w:eastAsia="方正楷体_GBK" w:cs="方正楷体_GBK"/>
                  <w:spacing w:val="-6"/>
                  <w:sz w:val="24"/>
                  <w:szCs w:val="24"/>
                </w:rPr>
                <w:delText xml:space="preserve">, </w:delText>
              </w:r>
            </w:del>
            <w:del w:id="705" w:author="User" w:date="2017-05-22T16:44:00Z">
              <w:r>
                <w:rPr>
                  <w:rFonts w:hint="eastAsia" w:ascii="方正楷体_GBK" w:eastAsia="方正楷体_GBK" w:cs="方正楷体_GBK"/>
                  <w:spacing w:val="-6"/>
                  <w:sz w:val="24"/>
                  <w:szCs w:val="24"/>
                </w:rPr>
                <w:delText>拟同意命名为陕西省节水型企业（单位</w:delText>
              </w:r>
            </w:del>
            <w:del w:id="706" w:author="User" w:date="2017-05-22T16:44:00Z">
              <w:r>
                <w:rPr>
                  <w:rFonts w:ascii="方正楷体_GBK" w:eastAsia="方正楷体_GBK" w:cs="方正楷体_GBK"/>
                  <w:spacing w:val="-6"/>
                  <w:sz w:val="24"/>
                  <w:szCs w:val="24"/>
                </w:rPr>
                <w:delText>)</w:delText>
              </w:r>
            </w:del>
            <w:del w:id="707" w:author="User" w:date="2017-05-22T16:44:00Z">
              <w:r>
                <w:rPr>
                  <w:rFonts w:hint="eastAsia" w:ascii="方正楷体_GBK" w:eastAsia="方正楷体_GBK" w:cs="方正楷体_GBK"/>
                  <w:spacing w:val="-6"/>
                  <w:sz w:val="24"/>
                  <w:szCs w:val="24"/>
                </w:rPr>
                <w:delText>。</w:delText>
              </w:r>
            </w:del>
          </w:p>
          <w:p>
            <w:pPr>
              <w:pStyle w:val="4"/>
              <w:shd w:val="clear" w:color="auto" w:fill="auto"/>
              <w:spacing w:beforeLines="100" w:line="600" w:lineRule="exact"/>
              <w:ind w:left="210" w:leftChars="100" w:right="210" w:rightChars="100"/>
              <w:jc w:val="both"/>
              <w:rPr>
                <w:del w:id="708" w:author="User" w:date="2017-05-22T16:44:00Z"/>
                <w:rFonts w:ascii="方正楷体_GBK" w:eastAsia="方正楷体_GBK" w:cs="Times New Roman"/>
                <w:spacing w:val="-6"/>
                <w:sz w:val="24"/>
                <w:szCs w:val="24"/>
              </w:rPr>
            </w:pPr>
            <w:del w:id="709" w:author="User" w:date="2017-05-22T16:44:00Z">
              <w:r>
                <w:rPr>
                  <w:rFonts w:hint="eastAsia" w:ascii="方正楷体_GBK" w:eastAsia="方正楷体_GBK" w:cs="方正楷体_GBK"/>
                  <w:spacing w:val="-6"/>
                  <w:sz w:val="24"/>
                  <w:szCs w:val="24"/>
                </w:rPr>
                <w:delText>市节水行政主管部门　　　　　市发展和改革部门</w:delText>
              </w:r>
            </w:del>
          </w:p>
          <w:p>
            <w:pPr>
              <w:spacing w:line="600" w:lineRule="exact"/>
              <w:jc w:val="right"/>
              <w:rPr>
                <w:del w:id="710" w:author="User" w:date="2017-05-22T16:44:00Z"/>
                <w:sz w:val="24"/>
                <w:szCs w:val="24"/>
              </w:rPr>
            </w:pPr>
            <w:del w:id="711" w:author="User" w:date="2017-05-22T16:44:00Z">
              <w:r>
                <w:rPr>
                  <w:rFonts w:hint="eastAsia" w:ascii="方正楷体_GBK" w:eastAsia="方正楷体_GBK" w:cs="方正楷体_GBK"/>
                  <w:spacing w:val="-6"/>
                  <w:sz w:val="24"/>
                  <w:szCs w:val="24"/>
                </w:rPr>
                <w:delText>年　　月　　日　　　　　　　　　年　　月　　日</w:delText>
              </w:r>
            </w:del>
          </w:p>
        </w:tc>
      </w:tr>
    </w:tbl>
    <w:p>
      <w:pPr>
        <w:pStyle w:val="4"/>
        <w:shd w:val="clear" w:color="auto" w:fill="auto"/>
        <w:spacing w:before="0" w:line="240" w:lineRule="auto"/>
        <w:rPr>
          <w:del w:id="712" w:author="User" w:date="2017-06-16T15:01:00Z"/>
          <w:rStyle w:val="21"/>
          <w:rFonts w:ascii="黑体" w:eastAsia="黑体" w:cs="Times New Roman"/>
          <w:color w:val="000000"/>
          <w:spacing w:val="0"/>
          <w:sz w:val="24"/>
          <w:szCs w:val="24"/>
          <w:lang w:val="zh-TW"/>
        </w:rPr>
      </w:pPr>
      <w:del w:id="713" w:author="User" w:date="2017-06-16T15:01:00Z">
        <w:r>
          <w:rPr>
            <w:rStyle w:val="21"/>
            <w:rFonts w:hint="eastAsia" w:ascii="黑体" w:eastAsia="黑体" w:cs="黑体"/>
            <w:color w:val="000000"/>
            <w:spacing w:val="0"/>
            <w:sz w:val="24"/>
            <w:szCs w:val="24"/>
            <w:lang w:val="zh-TW"/>
          </w:rPr>
          <w:delText>五、审批</w:delText>
        </w:r>
      </w:del>
    </w:p>
    <w:tbl>
      <w:tblPr>
        <w:tblStyle w:val="12"/>
        <w:tblW w:w="8789" w:type="dxa"/>
        <w:jc w:val="center"/>
        <w:tblInd w:w="0" w:type="dxa"/>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108" w:type="dxa"/>
          <w:bottom w:w="0" w:type="dxa"/>
          <w:right w:w="108" w:type="dxa"/>
        </w:tblCellMar>
      </w:tblPr>
      <w:tblGrid>
        <w:gridCol w:w="8789"/>
      </w:tblGrid>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108" w:type="dxa"/>
            <w:bottom w:w="0" w:type="dxa"/>
            <w:right w:w="108" w:type="dxa"/>
          </w:tblCellMar>
        </w:tblPrEx>
        <w:trPr>
          <w:trHeight w:val="3686" w:hRule="atLeast"/>
          <w:jc w:val="center"/>
          <w:del w:id="714" w:author="User" w:date="2017-06-16T15:01:00Z"/>
        </w:trPr>
        <w:tc>
          <w:tcPr>
            <w:tcW w:w="8789" w:type="dxa"/>
            <w:tcBorders>
              <w:top w:val="single" w:color="000000" w:sz="8" w:space="0"/>
              <w:bottom w:val="single" w:color="000000" w:sz="8" w:space="0"/>
            </w:tcBorders>
          </w:tcPr>
          <w:p>
            <w:pPr>
              <w:pStyle w:val="4"/>
              <w:shd w:val="clear" w:color="auto" w:fill="auto"/>
              <w:spacing w:before="0" w:line="600" w:lineRule="exact"/>
              <w:ind w:left="210" w:leftChars="100" w:right="210" w:rightChars="100"/>
              <w:rPr>
                <w:del w:id="715" w:author="User" w:date="2017-06-16T15:01:00Z"/>
                <w:rFonts w:ascii="方正楷体_GBK" w:eastAsia="方正楷体_GBK" w:cs="Times New Roman"/>
                <w:spacing w:val="-6"/>
                <w:sz w:val="24"/>
                <w:szCs w:val="24"/>
              </w:rPr>
            </w:pPr>
            <w:del w:id="716" w:author="User" w:date="2017-06-16T15:01:00Z">
              <w:r>
                <w:rPr>
                  <w:rFonts w:hint="eastAsia" w:ascii="方正楷体_GBK" w:eastAsia="方正楷体_GBK" w:cs="方正楷体_GBK"/>
                  <w:spacing w:val="-6"/>
                  <w:sz w:val="24"/>
                  <w:szCs w:val="24"/>
                </w:rPr>
                <w:delText>审批意见：</w:delText>
              </w:r>
            </w:del>
          </w:p>
          <w:p>
            <w:pPr>
              <w:pStyle w:val="4"/>
              <w:shd w:val="clear" w:color="auto" w:fill="auto"/>
              <w:spacing w:before="0" w:line="600" w:lineRule="exact"/>
              <w:ind w:left="210" w:leftChars="100" w:right="210" w:rightChars="100" w:firstLine="456" w:firstLineChars="200"/>
              <w:rPr>
                <w:del w:id="717" w:author="User" w:date="2017-06-16T15:01:00Z"/>
                <w:rFonts w:ascii="方正楷体_GBK" w:eastAsia="方正楷体_GBK" w:cs="Times New Roman"/>
                <w:spacing w:val="-6"/>
                <w:sz w:val="24"/>
                <w:szCs w:val="24"/>
              </w:rPr>
            </w:pPr>
            <w:del w:id="718" w:author="User" w:date="2017-06-16T15:01:00Z">
              <w:r>
                <w:rPr>
                  <w:rFonts w:hint="eastAsia" w:ascii="方正楷体_GBK" w:eastAsia="方正楷体_GBK" w:cs="方正楷体_GBK"/>
                  <w:spacing w:val="-6"/>
                  <w:sz w:val="24"/>
                  <w:szCs w:val="24"/>
                </w:rPr>
                <w:delText>同意命名为陕西省节水型企业（单位</w:delText>
              </w:r>
            </w:del>
            <w:del w:id="719" w:author="User" w:date="2017-06-16T15:01:00Z">
              <w:r>
                <w:rPr>
                  <w:rFonts w:ascii="方正楷体_GBK" w:eastAsia="方正楷体_GBK" w:cs="方正楷体_GBK"/>
                  <w:spacing w:val="-6"/>
                  <w:sz w:val="24"/>
                  <w:szCs w:val="24"/>
                </w:rPr>
                <w:delText>)</w:delText>
              </w:r>
            </w:del>
            <w:del w:id="720" w:author="User" w:date="2017-06-16T15:01:00Z">
              <w:r>
                <w:rPr>
                  <w:rFonts w:hint="eastAsia" w:ascii="方正楷体_GBK" w:eastAsia="方正楷体_GBK" w:cs="方正楷体_GBK"/>
                  <w:spacing w:val="-6"/>
                  <w:sz w:val="24"/>
                  <w:szCs w:val="24"/>
                </w:rPr>
                <w:delText>。</w:delText>
              </w:r>
            </w:del>
          </w:p>
          <w:p>
            <w:pPr>
              <w:pStyle w:val="4"/>
              <w:shd w:val="clear" w:color="auto" w:fill="auto"/>
              <w:spacing w:before="0" w:line="600" w:lineRule="exact"/>
              <w:ind w:left="210" w:leftChars="100" w:right="210" w:rightChars="100" w:firstLine="570" w:firstLineChars="250"/>
              <w:jc w:val="both"/>
              <w:rPr>
                <w:del w:id="721" w:author="User" w:date="2017-06-16T15:01:00Z"/>
                <w:rFonts w:ascii="方正楷体_GBK" w:eastAsia="方正楷体_GBK" w:cs="Times New Roman"/>
                <w:spacing w:val="-6"/>
                <w:sz w:val="24"/>
                <w:szCs w:val="24"/>
              </w:rPr>
            </w:pPr>
            <w:del w:id="722" w:author="User" w:date="2017-05-15T11:20:00Z">
              <w:r>
                <w:rPr>
                  <w:rFonts w:hint="eastAsia" w:ascii="方正楷体_GBK" w:eastAsia="方正楷体_GBK" w:cs="方正楷体_GBK"/>
                  <w:spacing w:val="-6"/>
                  <w:sz w:val="24"/>
                  <w:szCs w:val="24"/>
                </w:rPr>
                <w:delText>陕西省住房和城乡建设厅</w:delText>
              </w:r>
            </w:del>
            <w:del w:id="723" w:author="User" w:date="2017-06-16T15:01:00Z">
              <w:r>
                <w:rPr>
                  <w:rFonts w:ascii="方正楷体_GBK" w:eastAsia="方正楷体_GBK" w:cs="Times New Roman"/>
                  <w:spacing w:val="-6"/>
                  <w:sz w:val="24"/>
                  <w:szCs w:val="24"/>
                </w:rPr>
                <w:tab/>
              </w:r>
            </w:del>
            <w:del w:id="724" w:author="User" w:date="2017-06-16T15:01:00Z">
              <w:r>
                <w:rPr>
                  <w:rFonts w:hint="eastAsia" w:ascii="方正楷体_GBK" w:eastAsia="方正楷体_GBK" w:cs="方正楷体_GBK"/>
                  <w:spacing w:val="-6"/>
                  <w:sz w:val="24"/>
                  <w:szCs w:val="24"/>
                </w:rPr>
                <w:delText>　　　　　</w:delText>
              </w:r>
            </w:del>
            <w:del w:id="725" w:author="User" w:date="2017-05-15T11:20:00Z">
              <w:r>
                <w:rPr>
                  <w:rFonts w:hint="eastAsia" w:ascii="方正楷体_GBK" w:eastAsia="方正楷体_GBK" w:cs="方正楷体_GBK"/>
                  <w:spacing w:val="-6"/>
                  <w:sz w:val="24"/>
                  <w:szCs w:val="24"/>
                </w:rPr>
                <w:delText>陕西省</w:delText>
              </w:r>
            </w:del>
            <w:del w:id="726" w:author="User" w:date="2017-06-16T15:01:00Z">
              <w:r>
                <w:rPr>
                  <w:rFonts w:hint="eastAsia" w:ascii="方正楷体_GBK" w:eastAsia="方正楷体_GBK" w:cs="方正楷体_GBK"/>
                  <w:spacing w:val="-6"/>
                  <w:sz w:val="24"/>
                  <w:szCs w:val="24"/>
                </w:rPr>
                <w:delText>发展和改革</w:delText>
              </w:r>
            </w:del>
            <w:del w:id="727" w:author="User" w:date="2017-05-15T11:20:00Z">
              <w:r>
                <w:rPr>
                  <w:rFonts w:hint="eastAsia" w:ascii="方正楷体_GBK" w:eastAsia="方正楷体_GBK" w:cs="方正楷体_GBK"/>
                  <w:spacing w:val="-6"/>
                  <w:sz w:val="24"/>
                  <w:szCs w:val="24"/>
                </w:rPr>
                <w:delText>委员会</w:delText>
              </w:r>
            </w:del>
          </w:p>
          <w:p>
            <w:pPr>
              <w:pStyle w:val="4"/>
              <w:shd w:val="clear" w:color="auto" w:fill="auto"/>
              <w:spacing w:before="0" w:line="600" w:lineRule="exact"/>
              <w:ind w:left="210" w:leftChars="100" w:right="210" w:rightChars="100"/>
              <w:jc w:val="center"/>
              <w:rPr>
                <w:del w:id="728" w:author="User" w:date="2017-06-16T15:01:00Z"/>
                <w:rFonts w:ascii="方正楷体_GBK" w:eastAsia="方正楷体_GBK" w:cs="Times New Roman"/>
                <w:spacing w:val="-6"/>
                <w:sz w:val="24"/>
                <w:szCs w:val="24"/>
              </w:rPr>
            </w:pPr>
            <w:del w:id="729" w:author="User" w:date="2017-06-16T15:01:00Z">
              <w:r>
                <w:rPr>
                  <w:rFonts w:ascii="方正楷体_GBK" w:eastAsia="方正楷体_GBK" w:cs="方正楷体_GBK"/>
                  <w:spacing w:val="-6"/>
                  <w:sz w:val="24"/>
                  <w:szCs w:val="24"/>
                </w:rPr>
                <w:delText xml:space="preserve">  </w:delText>
              </w:r>
            </w:del>
          </w:p>
          <w:p>
            <w:pPr>
              <w:pStyle w:val="4"/>
              <w:shd w:val="clear" w:color="auto" w:fill="auto"/>
              <w:spacing w:before="0" w:line="600" w:lineRule="exact"/>
              <w:ind w:left="210" w:leftChars="100" w:right="210" w:rightChars="100"/>
              <w:jc w:val="center"/>
              <w:rPr>
                <w:del w:id="730" w:author="User" w:date="2017-06-16T15:01:00Z"/>
                <w:rFonts w:ascii="方正楷体_GBK" w:eastAsia="方正楷体_GBK" w:cs="Times New Roman"/>
                <w:spacing w:val="-6"/>
                <w:sz w:val="24"/>
                <w:szCs w:val="24"/>
              </w:rPr>
            </w:pPr>
            <w:del w:id="731" w:author="User" w:date="2017-06-16T15:01:00Z">
              <w:r>
                <w:rPr>
                  <w:rFonts w:hint="eastAsia" w:ascii="方正楷体_GBK" w:eastAsia="方正楷体_GBK" w:cs="方正楷体_GBK"/>
                  <w:spacing w:val="-6"/>
                  <w:sz w:val="24"/>
                  <w:szCs w:val="24"/>
                </w:rPr>
                <w:delText>年　　月　　日　　　　　　　　年　　月　　日</w:delText>
              </w:r>
            </w:del>
          </w:p>
          <w:p>
            <w:pPr>
              <w:spacing w:line="600" w:lineRule="exact"/>
              <w:rPr>
                <w:del w:id="732" w:author="User" w:date="2017-06-16T15:01:00Z"/>
                <w:sz w:val="24"/>
                <w:szCs w:val="24"/>
              </w:rPr>
            </w:pPr>
          </w:p>
        </w:tc>
      </w:tr>
    </w:tbl>
    <w:p>
      <w:pPr>
        <w:rPr>
          <w:del w:id="733" w:author="User" w:date="2017-06-16T15:01:00Z"/>
        </w:rPr>
      </w:pPr>
    </w:p>
    <w:p>
      <w:pPr>
        <w:jc w:val="center"/>
        <w:rPr>
          <w:del w:id="734" w:author="User" w:date="2017-06-16T15:01:00Z"/>
        </w:rPr>
      </w:pPr>
      <w:del w:id="735" w:author="User" w:date="2017-06-16T15:01:00Z">
        <w:r>
          <w:rPr/>
          <w:br w:type="page"/>
        </w:r>
      </w:del>
      <w:del w:id="736" w:author="User" w:date="2017-06-16T15:01:00Z">
        <w:r>
          <w:rPr>
            <w:rFonts w:hint="eastAsia" w:cs="宋体"/>
          </w:rPr>
          <w:delText>验　收　考　评　表</w:delText>
        </w:r>
      </w:del>
    </w:p>
    <w:tbl>
      <w:tblPr>
        <w:tblStyle w:val="12"/>
        <w:tblW w:w="8789" w:type="dxa"/>
        <w:jc w:val="center"/>
        <w:tblInd w:w="0" w:type="dxa"/>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57" w:type="dxa"/>
          <w:bottom w:w="0" w:type="dxa"/>
          <w:right w:w="57" w:type="dxa"/>
        </w:tblCellMar>
      </w:tblPr>
      <w:tblGrid>
        <w:gridCol w:w="643"/>
        <w:gridCol w:w="5758"/>
        <w:gridCol w:w="976"/>
        <w:gridCol w:w="742"/>
        <w:gridCol w:w="670"/>
      </w:tblGrid>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57" w:type="dxa"/>
            <w:bottom w:w="0" w:type="dxa"/>
            <w:right w:w="57" w:type="dxa"/>
          </w:tblCellMar>
        </w:tblPrEx>
        <w:trPr>
          <w:trHeight w:val="425" w:hRule="atLeast"/>
          <w:jc w:val="center"/>
          <w:del w:id="737" w:author="User" w:date="2017-06-16T15:01:00Z"/>
        </w:trPr>
        <w:tc>
          <w:tcPr>
            <w:tcW w:w="643" w:type="dxa"/>
            <w:tcBorders>
              <w:top w:val="single" w:color="000000" w:sz="8" w:space="0"/>
            </w:tcBorders>
            <w:vAlign w:val="center"/>
          </w:tcPr>
          <w:p>
            <w:pPr>
              <w:jc w:val="center"/>
              <w:rPr>
                <w:del w:id="738" w:author="User" w:date="2017-06-16T15:01:00Z"/>
                <w:rFonts w:ascii="方正仿宋简体" w:eastAsia="方正仿宋简体"/>
              </w:rPr>
            </w:pPr>
            <w:del w:id="739" w:author="User" w:date="2017-06-16T15:01:00Z">
              <w:r>
                <w:rPr>
                  <w:rFonts w:hint="eastAsia" w:ascii="方正仿宋简体" w:eastAsia="方正仿宋简体" w:cs="方正仿宋简体"/>
                </w:rPr>
                <w:delText>序号</w:delText>
              </w:r>
            </w:del>
          </w:p>
        </w:tc>
        <w:tc>
          <w:tcPr>
            <w:tcW w:w="5758" w:type="dxa"/>
            <w:tcBorders>
              <w:top w:val="single" w:color="000000" w:sz="8" w:space="0"/>
            </w:tcBorders>
            <w:vAlign w:val="center"/>
          </w:tcPr>
          <w:p>
            <w:pPr>
              <w:jc w:val="center"/>
              <w:rPr>
                <w:del w:id="740" w:author="User" w:date="2017-06-16T15:01:00Z"/>
                <w:rFonts w:ascii="方正仿宋简体" w:eastAsia="方正仿宋简体"/>
              </w:rPr>
            </w:pPr>
            <w:del w:id="741" w:author="User" w:date="2017-06-16T15:01:00Z">
              <w:r>
                <w:rPr>
                  <w:rFonts w:hint="eastAsia" w:ascii="方正仿宋简体" w:eastAsia="方正仿宋简体" w:cs="方正仿宋简体"/>
                </w:rPr>
                <w:delText>考核内容</w:delText>
              </w:r>
            </w:del>
          </w:p>
        </w:tc>
        <w:tc>
          <w:tcPr>
            <w:tcW w:w="976" w:type="dxa"/>
            <w:tcBorders>
              <w:top w:val="single" w:color="000000" w:sz="8" w:space="0"/>
            </w:tcBorders>
            <w:vAlign w:val="center"/>
          </w:tcPr>
          <w:p>
            <w:pPr>
              <w:jc w:val="center"/>
              <w:rPr>
                <w:del w:id="742" w:author="User" w:date="2017-06-16T15:01:00Z"/>
                <w:rFonts w:ascii="方正仿宋简体" w:eastAsia="方正仿宋简体"/>
              </w:rPr>
            </w:pPr>
            <w:del w:id="743" w:author="User" w:date="2017-06-16T15:01:00Z">
              <w:r>
                <w:rPr>
                  <w:rFonts w:hint="eastAsia" w:ascii="方正仿宋简体" w:eastAsia="方正仿宋简体" w:cs="方正仿宋简体"/>
                </w:rPr>
                <w:delText>完成</w:delText>
              </w:r>
            </w:del>
          </w:p>
          <w:p>
            <w:pPr>
              <w:jc w:val="center"/>
              <w:rPr>
                <w:del w:id="744" w:author="User" w:date="2017-06-16T15:01:00Z"/>
                <w:rFonts w:ascii="方正仿宋简体" w:eastAsia="方正仿宋简体"/>
              </w:rPr>
            </w:pPr>
            <w:del w:id="745" w:author="User" w:date="2017-06-16T15:01:00Z">
              <w:r>
                <w:rPr>
                  <w:rFonts w:hint="eastAsia" w:ascii="方正仿宋简体" w:eastAsia="方正仿宋简体" w:cs="方正仿宋简体"/>
                </w:rPr>
                <w:delText>指标值</w:delText>
              </w:r>
            </w:del>
          </w:p>
        </w:tc>
        <w:tc>
          <w:tcPr>
            <w:tcW w:w="742" w:type="dxa"/>
            <w:tcBorders>
              <w:top w:val="single" w:color="000000" w:sz="8" w:space="0"/>
            </w:tcBorders>
            <w:vAlign w:val="center"/>
          </w:tcPr>
          <w:p>
            <w:pPr>
              <w:jc w:val="center"/>
              <w:rPr>
                <w:del w:id="746" w:author="User" w:date="2017-06-16T15:01:00Z"/>
                <w:rFonts w:ascii="方正仿宋简体" w:eastAsia="方正仿宋简体"/>
              </w:rPr>
            </w:pPr>
            <w:del w:id="747" w:author="User" w:date="2017-06-16T15:01:00Z">
              <w:r>
                <w:rPr>
                  <w:rFonts w:hint="eastAsia" w:ascii="方正仿宋简体" w:eastAsia="方正仿宋简体" w:cs="方正仿宋简体"/>
                </w:rPr>
                <w:delText>应得分</w:delText>
              </w:r>
            </w:del>
          </w:p>
        </w:tc>
        <w:tc>
          <w:tcPr>
            <w:tcW w:w="670" w:type="dxa"/>
            <w:tcBorders>
              <w:top w:val="single" w:color="000000" w:sz="8" w:space="0"/>
            </w:tcBorders>
            <w:vAlign w:val="center"/>
          </w:tcPr>
          <w:p>
            <w:pPr>
              <w:jc w:val="center"/>
              <w:rPr>
                <w:del w:id="748" w:author="User" w:date="2017-06-16T15:01:00Z"/>
                <w:rFonts w:ascii="方正仿宋简体" w:eastAsia="方正仿宋简体"/>
              </w:rPr>
            </w:pPr>
            <w:del w:id="749" w:author="User" w:date="2017-06-16T15:01:00Z">
              <w:r>
                <w:rPr>
                  <w:rFonts w:hint="eastAsia" w:ascii="方正仿宋简体" w:eastAsia="方正仿宋简体" w:cs="方正仿宋简体"/>
                </w:rPr>
                <w:delText>实得分</w:delText>
              </w:r>
            </w:del>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57" w:type="dxa"/>
            <w:bottom w:w="0" w:type="dxa"/>
            <w:right w:w="57" w:type="dxa"/>
          </w:tblCellMar>
        </w:tblPrEx>
        <w:trPr>
          <w:trHeight w:val="425" w:hRule="atLeast"/>
          <w:jc w:val="center"/>
          <w:del w:id="750" w:author="User" w:date="2017-06-16T15:01:00Z"/>
        </w:trPr>
        <w:tc>
          <w:tcPr>
            <w:tcW w:w="643" w:type="dxa"/>
            <w:vAlign w:val="center"/>
          </w:tcPr>
          <w:p>
            <w:pPr>
              <w:jc w:val="center"/>
              <w:rPr>
                <w:del w:id="751" w:author="User" w:date="2017-06-16T15:01:00Z"/>
                <w:rFonts w:ascii="方正仿宋简体" w:eastAsia="方正仿宋简体" w:cs="方正仿宋简体"/>
              </w:rPr>
            </w:pPr>
            <w:del w:id="752" w:author="User" w:date="2017-06-16T15:01:00Z">
              <w:r>
                <w:rPr>
                  <w:rFonts w:ascii="方正仿宋简体" w:eastAsia="方正仿宋简体" w:cs="方正仿宋简体"/>
                </w:rPr>
                <w:delText>1</w:delText>
              </w:r>
            </w:del>
          </w:p>
        </w:tc>
        <w:tc>
          <w:tcPr>
            <w:tcW w:w="5758" w:type="dxa"/>
            <w:vAlign w:val="center"/>
          </w:tcPr>
          <w:p>
            <w:pPr>
              <w:jc w:val="center"/>
              <w:rPr>
                <w:del w:id="753" w:author="User" w:date="2017-06-16T15:01:00Z"/>
                <w:rFonts w:ascii="方正仿宋简体" w:eastAsia="方正仿宋简体"/>
              </w:rPr>
            </w:pPr>
            <w:del w:id="754" w:author="User" w:date="2017-06-16T15:01:00Z">
              <w:r>
                <w:rPr>
                  <w:rFonts w:hint="eastAsia" w:ascii="方正仿宋简体" w:eastAsia="方正仿宋简体" w:cs="方正仿宋简体"/>
                </w:rPr>
                <w:delText>工业用水量重复利用率</w:delText>
              </w:r>
            </w:del>
          </w:p>
        </w:tc>
        <w:tc>
          <w:tcPr>
            <w:tcW w:w="976" w:type="dxa"/>
            <w:vAlign w:val="center"/>
          </w:tcPr>
          <w:p>
            <w:pPr>
              <w:jc w:val="center"/>
              <w:rPr>
                <w:del w:id="755" w:author="User" w:date="2017-06-16T15:01:00Z"/>
                <w:rFonts w:ascii="方正仿宋简体" w:eastAsia="方正仿宋简体"/>
              </w:rPr>
            </w:pPr>
          </w:p>
        </w:tc>
        <w:tc>
          <w:tcPr>
            <w:tcW w:w="742" w:type="dxa"/>
            <w:vAlign w:val="center"/>
          </w:tcPr>
          <w:p>
            <w:pPr>
              <w:jc w:val="center"/>
              <w:rPr>
                <w:del w:id="756" w:author="User" w:date="2017-06-16T15:01:00Z"/>
                <w:rFonts w:ascii="方正仿宋简体" w:eastAsia="方正仿宋简体" w:cs="方正仿宋简体"/>
              </w:rPr>
            </w:pPr>
            <w:del w:id="757" w:author="User" w:date="2017-06-16T15:01:00Z">
              <w:r>
                <w:rPr>
                  <w:rFonts w:ascii="方正仿宋简体" w:eastAsia="方正仿宋简体" w:cs="方正仿宋简体"/>
                </w:rPr>
                <w:delText>16</w:delText>
              </w:r>
            </w:del>
          </w:p>
        </w:tc>
        <w:tc>
          <w:tcPr>
            <w:tcW w:w="670" w:type="dxa"/>
            <w:vAlign w:val="center"/>
          </w:tcPr>
          <w:p>
            <w:pPr>
              <w:jc w:val="center"/>
              <w:rPr>
                <w:del w:id="758" w:author="User" w:date="2017-06-16T15:01:00Z"/>
                <w:rFonts w:ascii="方正仿宋简体" w:eastAsia="方正仿宋简体" w:cs="方正仿宋简体"/>
              </w:rPr>
            </w:pP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57" w:type="dxa"/>
            <w:bottom w:w="0" w:type="dxa"/>
            <w:right w:w="57" w:type="dxa"/>
          </w:tblCellMar>
        </w:tblPrEx>
        <w:trPr>
          <w:trHeight w:val="425" w:hRule="atLeast"/>
          <w:jc w:val="center"/>
          <w:del w:id="759" w:author="User" w:date="2017-06-16T15:01:00Z"/>
        </w:trPr>
        <w:tc>
          <w:tcPr>
            <w:tcW w:w="643" w:type="dxa"/>
            <w:vAlign w:val="center"/>
          </w:tcPr>
          <w:p>
            <w:pPr>
              <w:jc w:val="center"/>
              <w:rPr>
                <w:del w:id="760" w:author="User" w:date="2017-06-16T15:01:00Z"/>
                <w:rFonts w:ascii="方正仿宋简体" w:eastAsia="方正仿宋简体" w:cs="方正仿宋简体"/>
              </w:rPr>
            </w:pPr>
            <w:del w:id="761" w:author="User" w:date="2017-06-16T15:01:00Z">
              <w:r>
                <w:rPr>
                  <w:rFonts w:ascii="方正仿宋简体" w:eastAsia="方正仿宋简体" w:cs="方正仿宋简体"/>
                </w:rPr>
                <w:delText>2</w:delText>
              </w:r>
            </w:del>
          </w:p>
        </w:tc>
        <w:tc>
          <w:tcPr>
            <w:tcW w:w="5758" w:type="dxa"/>
            <w:vAlign w:val="center"/>
          </w:tcPr>
          <w:p>
            <w:pPr>
              <w:jc w:val="center"/>
              <w:rPr>
                <w:del w:id="762" w:author="User" w:date="2017-06-16T15:01:00Z"/>
                <w:rFonts w:ascii="方正仿宋简体" w:eastAsia="方正仿宋简体"/>
              </w:rPr>
            </w:pPr>
            <w:del w:id="763" w:author="User" w:date="2017-06-16T15:01:00Z">
              <w:r>
                <w:rPr>
                  <w:rFonts w:hint="eastAsia" w:ascii="方正仿宋简体" w:eastAsia="方正仿宋简体" w:cs="方正仿宋简体"/>
                </w:rPr>
                <w:delText>间接冷却水循环率</w:delText>
              </w:r>
            </w:del>
          </w:p>
        </w:tc>
        <w:tc>
          <w:tcPr>
            <w:tcW w:w="976" w:type="dxa"/>
            <w:vAlign w:val="center"/>
          </w:tcPr>
          <w:p>
            <w:pPr>
              <w:jc w:val="center"/>
              <w:rPr>
                <w:del w:id="764" w:author="User" w:date="2017-06-16T15:01:00Z"/>
                <w:rFonts w:ascii="方正仿宋简体" w:eastAsia="方正仿宋简体"/>
              </w:rPr>
            </w:pPr>
          </w:p>
        </w:tc>
        <w:tc>
          <w:tcPr>
            <w:tcW w:w="742" w:type="dxa"/>
            <w:vAlign w:val="center"/>
          </w:tcPr>
          <w:p>
            <w:pPr>
              <w:jc w:val="center"/>
              <w:rPr>
                <w:del w:id="765" w:author="User" w:date="2017-06-16T15:01:00Z"/>
                <w:rFonts w:ascii="方正仿宋简体" w:eastAsia="方正仿宋简体" w:cs="方正仿宋简体"/>
              </w:rPr>
            </w:pPr>
            <w:del w:id="766" w:author="User" w:date="2017-06-16T15:01:00Z">
              <w:r>
                <w:rPr>
                  <w:rFonts w:ascii="方正仿宋简体" w:eastAsia="方正仿宋简体" w:cs="方正仿宋简体"/>
                </w:rPr>
                <w:delText>10</w:delText>
              </w:r>
            </w:del>
          </w:p>
        </w:tc>
        <w:tc>
          <w:tcPr>
            <w:tcW w:w="670" w:type="dxa"/>
            <w:vAlign w:val="center"/>
          </w:tcPr>
          <w:p>
            <w:pPr>
              <w:jc w:val="center"/>
              <w:rPr>
                <w:del w:id="767" w:author="User" w:date="2017-06-16T15:01:00Z"/>
                <w:rFonts w:ascii="方正仿宋简体" w:eastAsia="方正仿宋简体" w:cs="方正仿宋简体"/>
              </w:rPr>
            </w:pP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57" w:type="dxa"/>
            <w:bottom w:w="0" w:type="dxa"/>
            <w:right w:w="57" w:type="dxa"/>
          </w:tblCellMar>
        </w:tblPrEx>
        <w:trPr>
          <w:trHeight w:val="425" w:hRule="atLeast"/>
          <w:jc w:val="center"/>
          <w:del w:id="768" w:author="User" w:date="2017-06-16T15:01:00Z"/>
        </w:trPr>
        <w:tc>
          <w:tcPr>
            <w:tcW w:w="643" w:type="dxa"/>
            <w:vAlign w:val="center"/>
          </w:tcPr>
          <w:p>
            <w:pPr>
              <w:jc w:val="center"/>
              <w:rPr>
                <w:del w:id="769" w:author="User" w:date="2017-06-16T15:01:00Z"/>
                <w:rFonts w:ascii="方正仿宋简体" w:eastAsia="方正仿宋简体" w:cs="方正仿宋简体"/>
              </w:rPr>
            </w:pPr>
            <w:del w:id="770" w:author="User" w:date="2017-06-16T15:01:00Z">
              <w:r>
                <w:rPr>
                  <w:rFonts w:ascii="方正仿宋简体" w:eastAsia="方正仿宋简体" w:cs="方正仿宋简体"/>
                </w:rPr>
                <w:delText>3</w:delText>
              </w:r>
            </w:del>
          </w:p>
        </w:tc>
        <w:tc>
          <w:tcPr>
            <w:tcW w:w="5758" w:type="dxa"/>
            <w:vAlign w:val="center"/>
          </w:tcPr>
          <w:p>
            <w:pPr>
              <w:jc w:val="center"/>
              <w:rPr>
                <w:del w:id="771" w:author="User" w:date="2017-06-16T15:01:00Z"/>
                <w:rFonts w:ascii="方正仿宋简体" w:eastAsia="方正仿宋简体"/>
              </w:rPr>
            </w:pPr>
            <w:del w:id="772" w:author="User" w:date="2017-06-16T15:01:00Z">
              <w:r>
                <w:rPr>
                  <w:rFonts w:hint="eastAsia" w:ascii="方正仿宋简体" w:eastAsia="方正仿宋简体" w:cs="方正仿宋简体"/>
                </w:rPr>
                <w:delText>万元产值取水量递减率</w:delText>
              </w:r>
            </w:del>
          </w:p>
        </w:tc>
        <w:tc>
          <w:tcPr>
            <w:tcW w:w="976" w:type="dxa"/>
            <w:vAlign w:val="center"/>
          </w:tcPr>
          <w:p>
            <w:pPr>
              <w:jc w:val="center"/>
              <w:rPr>
                <w:del w:id="773" w:author="User" w:date="2017-06-16T15:01:00Z"/>
                <w:rFonts w:ascii="方正仿宋简体" w:eastAsia="方正仿宋简体"/>
              </w:rPr>
            </w:pPr>
          </w:p>
        </w:tc>
        <w:tc>
          <w:tcPr>
            <w:tcW w:w="742" w:type="dxa"/>
            <w:vAlign w:val="center"/>
          </w:tcPr>
          <w:p>
            <w:pPr>
              <w:jc w:val="center"/>
              <w:rPr>
                <w:del w:id="774" w:author="User" w:date="2017-06-16T15:01:00Z"/>
                <w:rFonts w:ascii="方正仿宋简体" w:eastAsia="方正仿宋简体"/>
              </w:rPr>
            </w:pPr>
            <w:del w:id="775" w:author="User" w:date="2017-06-16T15:01:00Z">
              <w:r>
                <w:rPr>
                  <w:rFonts w:ascii="方正仿宋简体" w:eastAsia="方正仿宋简体" w:cs="方正仿宋简体"/>
                </w:rPr>
                <w:delText>3</w:delText>
              </w:r>
            </w:del>
          </w:p>
        </w:tc>
        <w:tc>
          <w:tcPr>
            <w:tcW w:w="670" w:type="dxa"/>
            <w:vAlign w:val="center"/>
          </w:tcPr>
          <w:p>
            <w:pPr>
              <w:jc w:val="center"/>
              <w:rPr>
                <w:del w:id="776" w:author="User" w:date="2017-06-16T15:01:00Z"/>
                <w:rFonts w:ascii="方正仿宋简体" w:eastAsia="方正仿宋简体"/>
              </w:rPr>
            </w:pP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57" w:type="dxa"/>
            <w:bottom w:w="0" w:type="dxa"/>
            <w:right w:w="57" w:type="dxa"/>
          </w:tblCellMar>
        </w:tblPrEx>
        <w:trPr>
          <w:trHeight w:val="425" w:hRule="atLeast"/>
          <w:jc w:val="center"/>
          <w:del w:id="777" w:author="User" w:date="2017-06-16T15:01:00Z"/>
        </w:trPr>
        <w:tc>
          <w:tcPr>
            <w:tcW w:w="643" w:type="dxa"/>
            <w:vAlign w:val="center"/>
          </w:tcPr>
          <w:p>
            <w:pPr>
              <w:jc w:val="center"/>
              <w:rPr>
                <w:del w:id="778" w:author="User" w:date="2017-06-16T15:01:00Z"/>
                <w:rFonts w:ascii="方正仿宋简体" w:eastAsia="方正仿宋简体" w:cs="方正仿宋简体"/>
              </w:rPr>
            </w:pPr>
            <w:del w:id="779" w:author="User" w:date="2017-06-16T15:01:00Z">
              <w:r>
                <w:rPr>
                  <w:rFonts w:ascii="方正仿宋简体" w:eastAsia="方正仿宋简体" w:cs="方正仿宋简体"/>
                </w:rPr>
                <w:delText>4</w:delText>
              </w:r>
            </w:del>
          </w:p>
        </w:tc>
        <w:tc>
          <w:tcPr>
            <w:tcW w:w="5758" w:type="dxa"/>
            <w:vAlign w:val="center"/>
          </w:tcPr>
          <w:p>
            <w:pPr>
              <w:jc w:val="center"/>
              <w:rPr>
                <w:del w:id="780" w:author="User" w:date="2017-06-16T15:01:00Z"/>
                <w:rFonts w:ascii="方正仿宋简体" w:eastAsia="方正仿宋简体" w:cs="方正仿宋简体"/>
              </w:rPr>
            </w:pPr>
            <w:del w:id="781" w:author="User" w:date="2017-06-16T15:01:00Z">
              <w:r>
                <w:rPr>
                  <w:rFonts w:hint="eastAsia" w:ascii="方正仿宋简体" w:eastAsia="方正仿宋简体" w:cs="方正仿宋简体"/>
                </w:rPr>
                <w:delText>水表剂量率一级</w:delText>
              </w:r>
            </w:del>
            <w:del w:id="782" w:author="User" w:date="2017-06-16T15:01:00Z">
              <w:r>
                <w:rPr>
                  <w:rFonts w:ascii="方正仿宋简体" w:eastAsia="方正仿宋简体" w:cs="方正仿宋简体"/>
                </w:rPr>
                <w:delText xml:space="preserve">  %</w:delText>
              </w:r>
            </w:del>
            <w:del w:id="783" w:author="User" w:date="2017-06-16T15:01:00Z">
              <w:r>
                <w:rPr>
                  <w:rFonts w:hint="eastAsia" w:ascii="方正仿宋简体" w:eastAsia="方正仿宋简体" w:cs="方正仿宋简体"/>
                </w:rPr>
                <w:delText>，二级</w:delText>
              </w:r>
            </w:del>
            <w:del w:id="784" w:author="User" w:date="2017-06-16T15:01:00Z">
              <w:r>
                <w:rPr>
                  <w:rFonts w:ascii="方正仿宋简体" w:eastAsia="方正仿宋简体" w:cs="方正仿宋简体"/>
                </w:rPr>
                <w:delText xml:space="preserve">  %</w:delText>
              </w:r>
            </w:del>
            <w:del w:id="785" w:author="User" w:date="2017-06-16T15:01:00Z">
              <w:r>
                <w:rPr>
                  <w:rFonts w:hint="eastAsia" w:ascii="方正仿宋简体" w:eastAsia="方正仿宋简体" w:cs="方正仿宋简体"/>
                </w:rPr>
                <w:delText>，三级</w:delText>
              </w:r>
            </w:del>
            <w:del w:id="786" w:author="User" w:date="2017-06-16T15:01:00Z">
              <w:r>
                <w:rPr>
                  <w:rFonts w:ascii="方正仿宋简体" w:eastAsia="方正仿宋简体" w:cs="方正仿宋简体"/>
                </w:rPr>
                <w:delText xml:space="preserve">  %</w:delText>
              </w:r>
            </w:del>
          </w:p>
        </w:tc>
        <w:tc>
          <w:tcPr>
            <w:tcW w:w="976" w:type="dxa"/>
            <w:vAlign w:val="center"/>
          </w:tcPr>
          <w:p>
            <w:pPr>
              <w:jc w:val="center"/>
              <w:rPr>
                <w:del w:id="787" w:author="User" w:date="2017-06-16T15:01:00Z"/>
                <w:rFonts w:ascii="方正仿宋简体" w:eastAsia="方正仿宋简体" w:cs="方正仿宋简体"/>
              </w:rPr>
            </w:pPr>
          </w:p>
        </w:tc>
        <w:tc>
          <w:tcPr>
            <w:tcW w:w="742" w:type="dxa"/>
            <w:vAlign w:val="center"/>
          </w:tcPr>
          <w:p>
            <w:pPr>
              <w:jc w:val="center"/>
              <w:rPr>
                <w:del w:id="788" w:author="User" w:date="2017-06-16T15:01:00Z"/>
                <w:rFonts w:ascii="方正仿宋简体" w:eastAsia="方正仿宋简体"/>
              </w:rPr>
            </w:pPr>
            <w:del w:id="789" w:author="User" w:date="2017-06-16T15:01:00Z">
              <w:r>
                <w:rPr>
                  <w:rFonts w:ascii="方正仿宋简体" w:eastAsia="方正仿宋简体" w:cs="方正仿宋简体"/>
                </w:rPr>
                <w:delText>6</w:delText>
              </w:r>
            </w:del>
          </w:p>
        </w:tc>
        <w:tc>
          <w:tcPr>
            <w:tcW w:w="670" w:type="dxa"/>
            <w:vAlign w:val="center"/>
          </w:tcPr>
          <w:p>
            <w:pPr>
              <w:jc w:val="center"/>
              <w:rPr>
                <w:del w:id="790" w:author="User" w:date="2017-06-16T15:01:00Z"/>
                <w:rFonts w:ascii="方正仿宋简体" w:eastAsia="方正仿宋简体"/>
              </w:rPr>
            </w:pP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57" w:type="dxa"/>
            <w:bottom w:w="0" w:type="dxa"/>
            <w:right w:w="57" w:type="dxa"/>
          </w:tblCellMar>
        </w:tblPrEx>
        <w:trPr>
          <w:trHeight w:val="425" w:hRule="atLeast"/>
          <w:jc w:val="center"/>
          <w:del w:id="791" w:author="User" w:date="2017-06-16T15:01:00Z"/>
        </w:trPr>
        <w:tc>
          <w:tcPr>
            <w:tcW w:w="643" w:type="dxa"/>
            <w:vAlign w:val="center"/>
          </w:tcPr>
          <w:p>
            <w:pPr>
              <w:jc w:val="center"/>
              <w:rPr>
                <w:del w:id="792" w:author="User" w:date="2017-06-16T15:01:00Z"/>
                <w:rFonts w:ascii="方正仿宋简体" w:eastAsia="方正仿宋简体" w:cs="方正仿宋简体"/>
              </w:rPr>
            </w:pPr>
            <w:del w:id="793" w:author="User" w:date="2017-06-16T15:01:00Z">
              <w:r>
                <w:rPr>
                  <w:rFonts w:ascii="方正仿宋简体" w:eastAsia="方正仿宋简体" w:cs="方正仿宋简体"/>
                </w:rPr>
                <w:delText>5</w:delText>
              </w:r>
            </w:del>
          </w:p>
        </w:tc>
        <w:tc>
          <w:tcPr>
            <w:tcW w:w="5758" w:type="dxa"/>
            <w:vAlign w:val="center"/>
          </w:tcPr>
          <w:p>
            <w:pPr>
              <w:jc w:val="center"/>
              <w:rPr>
                <w:del w:id="794" w:author="User" w:date="2017-06-16T15:01:00Z"/>
                <w:rFonts w:ascii="方正仿宋简体" w:eastAsia="方正仿宋简体"/>
              </w:rPr>
            </w:pPr>
            <w:del w:id="795" w:author="User" w:date="2017-06-16T15:01:00Z">
              <w:r>
                <w:rPr>
                  <w:rFonts w:hint="eastAsia" w:ascii="方正仿宋简体" w:eastAsia="方正仿宋简体" w:cs="方正仿宋简体"/>
                </w:rPr>
                <w:delText>居民生活用水户表率</w:delText>
              </w:r>
            </w:del>
          </w:p>
        </w:tc>
        <w:tc>
          <w:tcPr>
            <w:tcW w:w="976" w:type="dxa"/>
            <w:vAlign w:val="center"/>
          </w:tcPr>
          <w:p>
            <w:pPr>
              <w:jc w:val="center"/>
              <w:rPr>
                <w:del w:id="796" w:author="User" w:date="2017-06-16T15:01:00Z"/>
                <w:rFonts w:ascii="方正仿宋简体" w:eastAsia="方正仿宋简体"/>
              </w:rPr>
            </w:pPr>
          </w:p>
        </w:tc>
        <w:tc>
          <w:tcPr>
            <w:tcW w:w="742" w:type="dxa"/>
            <w:vAlign w:val="center"/>
          </w:tcPr>
          <w:p>
            <w:pPr>
              <w:jc w:val="center"/>
              <w:rPr>
                <w:del w:id="797" w:author="User" w:date="2017-06-16T15:01:00Z"/>
                <w:rFonts w:ascii="方正仿宋简体" w:eastAsia="方正仿宋简体" w:cs="方正仿宋简体"/>
              </w:rPr>
            </w:pPr>
            <w:del w:id="798" w:author="User" w:date="2017-06-16T15:01:00Z">
              <w:r>
                <w:rPr>
                  <w:rFonts w:ascii="方正仿宋简体" w:eastAsia="方正仿宋简体" w:cs="方正仿宋简体"/>
                </w:rPr>
                <w:delText>4</w:delText>
              </w:r>
            </w:del>
          </w:p>
        </w:tc>
        <w:tc>
          <w:tcPr>
            <w:tcW w:w="670" w:type="dxa"/>
            <w:vAlign w:val="center"/>
          </w:tcPr>
          <w:p>
            <w:pPr>
              <w:jc w:val="center"/>
              <w:rPr>
                <w:del w:id="799" w:author="User" w:date="2017-06-16T15:01:00Z"/>
                <w:rFonts w:ascii="方正仿宋简体" w:eastAsia="方正仿宋简体" w:cs="方正仿宋简体"/>
              </w:rPr>
            </w:pP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57" w:type="dxa"/>
            <w:bottom w:w="0" w:type="dxa"/>
            <w:right w:w="57" w:type="dxa"/>
          </w:tblCellMar>
        </w:tblPrEx>
        <w:trPr>
          <w:trHeight w:val="425" w:hRule="atLeast"/>
          <w:jc w:val="center"/>
          <w:del w:id="800" w:author="User" w:date="2017-06-16T15:01:00Z"/>
        </w:trPr>
        <w:tc>
          <w:tcPr>
            <w:tcW w:w="643" w:type="dxa"/>
            <w:vAlign w:val="center"/>
          </w:tcPr>
          <w:p>
            <w:pPr>
              <w:jc w:val="center"/>
              <w:rPr>
                <w:del w:id="801" w:author="User" w:date="2017-06-16T15:01:00Z"/>
                <w:rFonts w:ascii="方正仿宋简体" w:eastAsia="方正仿宋简体" w:cs="方正仿宋简体"/>
              </w:rPr>
            </w:pPr>
            <w:del w:id="802" w:author="User" w:date="2017-06-16T15:01:00Z">
              <w:r>
                <w:rPr>
                  <w:rFonts w:ascii="方正仿宋简体" w:eastAsia="方正仿宋简体" w:cs="方正仿宋简体"/>
                </w:rPr>
                <w:delText>6</w:delText>
              </w:r>
            </w:del>
          </w:p>
        </w:tc>
        <w:tc>
          <w:tcPr>
            <w:tcW w:w="5758" w:type="dxa"/>
            <w:vAlign w:val="center"/>
          </w:tcPr>
          <w:p>
            <w:pPr>
              <w:jc w:val="center"/>
              <w:rPr>
                <w:del w:id="803" w:author="User" w:date="2017-06-16T15:01:00Z"/>
                <w:rFonts w:ascii="方正仿宋简体" w:eastAsia="方正仿宋简体"/>
              </w:rPr>
            </w:pPr>
            <w:del w:id="804" w:author="User" w:date="2017-06-16T15:01:00Z">
              <w:r>
                <w:rPr>
                  <w:rFonts w:hint="eastAsia" w:ascii="方正仿宋简体" w:eastAsia="方正仿宋简体" w:cs="方正仿宋简体"/>
                </w:rPr>
                <w:delText>企业用水设施水量损失率</w:delText>
              </w:r>
            </w:del>
          </w:p>
        </w:tc>
        <w:tc>
          <w:tcPr>
            <w:tcW w:w="976" w:type="dxa"/>
            <w:vAlign w:val="center"/>
          </w:tcPr>
          <w:p>
            <w:pPr>
              <w:jc w:val="center"/>
              <w:rPr>
                <w:del w:id="805" w:author="User" w:date="2017-06-16T15:01:00Z"/>
                <w:rFonts w:ascii="方正仿宋简体" w:eastAsia="方正仿宋简体"/>
              </w:rPr>
            </w:pPr>
          </w:p>
        </w:tc>
        <w:tc>
          <w:tcPr>
            <w:tcW w:w="742" w:type="dxa"/>
            <w:vAlign w:val="center"/>
          </w:tcPr>
          <w:p>
            <w:pPr>
              <w:jc w:val="center"/>
              <w:rPr>
                <w:del w:id="806" w:author="User" w:date="2017-06-16T15:01:00Z"/>
                <w:rFonts w:ascii="方正仿宋简体" w:eastAsia="方正仿宋简体"/>
              </w:rPr>
            </w:pPr>
            <w:del w:id="807" w:author="User" w:date="2017-06-16T15:01:00Z">
              <w:r>
                <w:rPr>
                  <w:rFonts w:ascii="方正仿宋简体" w:eastAsia="方正仿宋简体" w:cs="方正仿宋简体"/>
                </w:rPr>
                <w:delText>3</w:delText>
              </w:r>
            </w:del>
          </w:p>
        </w:tc>
        <w:tc>
          <w:tcPr>
            <w:tcW w:w="670" w:type="dxa"/>
            <w:vAlign w:val="center"/>
          </w:tcPr>
          <w:p>
            <w:pPr>
              <w:jc w:val="center"/>
              <w:rPr>
                <w:del w:id="808" w:author="User" w:date="2017-06-16T15:01:00Z"/>
                <w:rFonts w:ascii="方正仿宋简体" w:eastAsia="方正仿宋简体"/>
              </w:rPr>
            </w:pP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57" w:type="dxa"/>
            <w:bottom w:w="0" w:type="dxa"/>
            <w:right w:w="57" w:type="dxa"/>
          </w:tblCellMar>
        </w:tblPrEx>
        <w:trPr>
          <w:trHeight w:val="425" w:hRule="atLeast"/>
          <w:jc w:val="center"/>
          <w:del w:id="809" w:author="User" w:date="2017-06-16T15:01:00Z"/>
        </w:trPr>
        <w:tc>
          <w:tcPr>
            <w:tcW w:w="643" w:type="dxa"/>
            <w:vAlign w:val="center"/>
          </w:tcPr>
          <w:p>
            <w:pPr>
              <w:jc w:val="center"/>
              <w:rPr>
                <w:del w:id="810" w:author="User" w:date="2017-06-16T15:01:00Z"/>
                <w:rFonts w:ascii="方正仿宋简体" w:eastAsia="方正仿宋简体" w:cs="方正仿宋简体"/>
              </w:rPr>
            </w:pPr>
            <w:del w:id="811" w:author="User" w:date="2017-06-16T15:01:00Z">
              <w:r>
                <w:rPr>
                  <w:rFonts w:ascii="方正仿宋简体" w:eastAsia="方正仿宋简体" w:cs="方正仿宋简体"/>
                </w:rPr>
                <w:delText>7</w:delText>
              </w:r>
            </w:del>
          </w:p>
        </w:tc>
        <w:tc>
          <w:tcPr>
            <w:tcW w:w="5758" w:type="dxa"/>
            <w:vAlign w:val="center"/>
          </w:tcPr>
          <w:p>
            <w:pPr>
              <w:jc w:val="center"/>
              <w:rPr>
                <w:del w:id="812" w:author="User" w:date="2017-06-16T15:01:00Z"/>
                <w:rFonts w:ascii="方正仿宋简体" w:eastAsia="方正仿宋简体" w:cs="方正仿宋简体"/>
              </w:rPr>
            </w:pPr>
            <w:del w:id="813" w:author="User" w:date="2017-06-16T15:01:00Z">
              <w:r>
                <w:rPr>
                  <w:rFonts w:hint="eastAsia" w:ascii="方正仿宋简体" w:eastAsia="方正仿宋简体" w:cs="方正仿宋简体"/>
                </w:rPr>
                <w:delText>卫生洁具设备漏水率（现场检查处</w:delText>
              </w:r>
            </w:del>
            <w:del w:id="814" w:author="User" w:date="2017-06-16T15:01:00Z">
              <w:r>
                <w:rPr>
                  <w:rFonts w:ascii="方正仿宋简体" w:eastAsia="方正仿宋简体" w:cs="方正仿宋简体"/>
                </w:rPr>
                <w:delText xml:space="preserve">  </w:delText>
              </w:r>
            </w:del>
            <w:del w:id="815" w:author="User" w:date="2017-06-16T15:01:00Z">
              <w:r>
                <w:rPr>
                  <w:rFonts w:hint="eastAsia" w:ascii="方正仿宋简体" w:eastAsia="方正仿宋简体" w:cs="方正仿宋简体"/>
                </w:rPr>
                <w:delText>，漏水处）</w:delText>
              </w:r>
            </w:del>
            <w:del w:id="816" w:author="User" w:date="2017-06-16T15:01:00Z">
              <w:r>
                <w:rPr>
                  <w:rFonts w:ascii="方正仿宋简体" w:eastAsia="方正仿宋简体" w:cs="方正仿宋简体"/>
                </w:rPr>
                <w:delText xml:space="preserve">   </w:delText>
              </w:r>
            </w:del>
          </w:p>
        </w:tc>
        <w:tc>
          <w:tcPr>
            <w:tcW w:w="976" w:type="dxa"/>
            <w:vAlign w:val="center"/>
          </w:tcPr>
          <w:p>
            <w:pPr>
              <w:jc w:val="center"/>
              <w:rPr>
                <w:del w:id="817" w:author="User" w:date="2017-06-16T15:01:00Z"/>
                <w:rFonts w:ascii="方正仿宋简体" w:eastAsia="方正仿宋简体" w:cs="方正仿宋简体"/>
              </w:rPr>
            </w:pPr>
          </w:p>
        </w:tc>
        <w:tc>
          <w:tcPr>
            <w:tcW w:w="742" w:type="dxa"/>
            <w:vAlign w:val="center"/>
          </w:tcPr>
          <w:p>
            <w:pPr>
              <w:jc w:val="center"/>
              <w:rPr>
                <w:del w:id="818" w:author="User" w:date="2017-06-16T15:01:00Z"/>
                <w:rFonts w:ascii="方正仿宋简体" w:eastAsia="方正仿宋简体" w:cs="方正仿宋简体"/>
              </w:rPr>
            </w:pPr>
            <w:del w:id="819" w:author="User" w:date="2017-06-16T15:01:00Z">
              <w:r>
                <w:rPr>
                  <w:rFonts w:ascii="方正仿宋简体" w:eastAsia="方正仿宋简体" w:cs="方正仿宋简体"/>
                </w:rPr>
                <w:delText>4</w:delText>
              </w:r>
            </w:del>
          </w:p>
        </w:tc>
        <w:tc>
          <w:tcPr>
            <w:tcW w:w="670" w:type="dxa"/>
            <w:vAlign w:val="center"/>
          </w:tcPr>
          <w:p>
            <w:pPr>
              <w:jc w:val="center"/>
              <w:rPr>
                <w:del w:id="820" w:author="User" w:date="2017-06-16T15:01:00Z"/>
                <w:rFonts w:ascii="方正仿宋简体" w:eastAsia="方正仿宋简体" w:cs="方正仿宋简体"/>
              </w:rPr>
            </w:pP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57" w:type="dxa"/>
            <w:bottom w:w="0" w:type="dxa"/>
            <w:right w:w="57" w:type="dxa"/>
          </w:tblCellMar>
        </w:tblPrEx>
        <w:trPr>
          <w:trHeight w:val="425" w:hRule="atLeast"/>
          <w:jc w:val="center"/>
          <w:del w:id="821" w:author="User" w:date="2017-06-16T15:01:00Z"/>
        </w:trPr>
        <w:tc>
          <w:tcPr>
            <w:tcW w:w="643" w:type="dxa"/>
            <w:vAlign w:val="center"/>
          </w:tcPr>
          <w:p>
            <w:pPr>
              <w:jc w:val="center"/>
              <w:rPr>
                <w:del w:id="822" w:author="User" w:date="2017-06-16T15:01:00Z"/>
                <w:rFonts w:ascii="方正仿宋简体" w:eastAsia="方正仿宋简体"/>
              </w:rPr>
            </w:pPr>
            <w:del w:id="823" w:author="User" w:date="2017-06-16T15:01:00Z">
              <w:r>
                <w:rPr>
                  <w:rFonts w:ascii="方正仿宋简体" w:eastAsia="方正仿宋简体" w:cs="方正仿宋简体"/>
                </w:rPr>
                <w:delText>8</w:delText>
              </w:r>
            </w:del>
          </w:p>
        </w:tc>
        <w:tc>
          <w:tcPr>
            <w:tcW w:w="5758" w:type="dxa"/>
            <w:vAlign w:val="center"/>
          </w:tcPr>
          <w:p>
            <w:pPr>
              <w:jc w:val="center"/>
              <w:rPr>
                <w:del w:id="824" w:author="User" w:date="2017-06-16T15:01:00Z"/>
                <w:rFonts w:ascii="方正仿宋简体" w:eastAsia="方正仿宋简体"/>
              </w:rPr>
            </w:pPr>
            <w:del w:id="825" w:author="User" w:date="2017-06-16T15:01:00Z">
              <w:r>
                <w:rPr>
                  <w:rFonts w:hint="eastAsia" w:ascii="方正仿宋简体" w:eastAsia="方正仿宋简体" w:cs="方正仿宋简体"/>
                </w:rPr>
                <w:delText>主管领导负责节水工作建立办公会议制度</w:delText>
              </w:r>
            </w:del>
          </w:p>
        </w:tc>
        <w:tc>
          <w:tcPr>
            <w:tcW w:w="976" w:type="dxa"/>
            <w:vAlign w:val="center"/>
          </w:tcPr>
          <w:p>
            <w:pPr>
              <w:jc w:val="center"/>
              <w:rPr>
                <w:del w:id="826" w:author="User" w:date="2017-06-16T15:01:00Z"/>
                <w:rFonts w:ascii="方正仿宋简体" w:eastAsia="方正仿宋简体"/>
              </w:rPr>
            </w:pPr>
          </w:p>
        </w:tc>
        <w:tc>
          <w:tcPr>
            <w:tcW w:w="742" w:type="dxa"/>
            <w:vAlign w:val="center"/>
          </w:tcPr>
          <w:p>
            <w:pPr>
              <w:jc w:val="center"/>
              <w:rPr>
                <w:del w:id="827" w:author="User" w:date="2017-06-16T15:01:00Z"/>
                <w:rFonts w:ascii="方正仿宋简体" w:eastAsia="方正仿宋简体"/>
              </w:rPr>
            </w:pPr>
            <w:del w:id="828" w:author="User" w:date="2017-06-16T15:01:00Z">
              <w:r>
                <w:rPr>
                  <w:rFonts w:ascii="方正仿宋简体" w:eastAsia="方正仿宋简体" w:cs="方正仿宋简体"/>
                </w:rPr>
                <w:delText>2</w:delText>
              </w:r>
            </w:del>
          </w:p>
        </w:tc>
        <w:tc>
          <w:tcPr>
            <w:tcW w:w="670" w:type="dxa"/>
            <w:vAlign w:val="center"/>
          </w:tcPr>
          <w:p>
            <w:pPr>
              <w:jc w:val="center"/>
              <w:rPr>
                <w:del w:id="829" w:author="User" w:date="2017-06-16T15:01:00Z"/>
                <w:rFonts w:ascii="方正仿宋简体" w:eastAsia="方正仿宋简体"/>
              </w:rPr>
            </w:pP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57" w:type="dxa"/>
            <w:bottom w:w="0" w:type="dxa"/>
            <w:right w:w="57" w:type="dxa"/>
          </w:tblCellMar>
        </w:tblPrEx>
        <w:trPr>
          <w:trHeight w:val="425" w:hRule="atLeast"/>
          <w:jc w:val="center"/>
          <w:del w:id="830" w:author="User" w:date="2017-06-16T15:01:00Z"/>
        </w:trPr>
        <w:tc>
          <w:tcPr>
            <w:tcW w:w="643" w:type="dxa"/>
            <w:vAlign w:val="center"/>
          </w:tcPr>
          <w:p>
            <w:pPr>
              <w:jc w:val="center"/>
              <w:rPr>
                <w:del w:id="831" w:author="User" w:date="2017-06-16T15:01:00Z"/>
                <w:rFonts w:ascii="方正仿宋简体" w:eastAsia="方正仿宋简体"/>
              </w:rPr>
            </w:pPr>
            <w:del w:id="832" w:author="User" w:date="2017-06-16T15:01:00Z">
              <w:r>
                <w:rPr>
                  <w:rFonts w:ascii="方正仿宋简体" w:eastAsia="方正仿宋简体" w:cs="方正仿宋简体"/>
                </w:rPr>
                <w:delText>9</w:delText>
              </w:r>
            </w:del>
          </w:p>
        </w:tc>
        <w:tc>
          <w:tcPr>
            <w:tcW w:w="5758" w:type="dxa"/>
            <w:vAlign w:val="center"/>
          </w:tcPr>
          <w:p>
            <w:pPr>
              <w:jc w:val="center"/>
              <w:rPr>
                <w:del w:id="833" w:author="User" w:date="2017-06-16T15:01:00Z"/>
                <w:rFonts w:ascii="方正仿宋简体" w:eastAsia="方正仿宋简体"/>
              </w:rPr>
            </w:pPr>
            <w:del w:id="834" w:author="User" w:date="2017-06-16T15:01:00Z">
              <w:r>
                <w:rPr>
                  <w:rFonts w:hint="eastAsia" w:ascii="方正仿宋简体" w:eastAsia="方正仿宋简体" w:cs="方正仿宋简体"/>
                </w:rPr>
                <w:delText>有节水主管部门和专职（兼职）节水管理人员</w:delText>
              </w:r>
            </w:del>
          </w:p>
        </w:tc>
        <w:tc>
          <w:tcPr>
            <w:tcW w:w="976" w:type="dxa"/>
            <w:vAlign w:val="center"/>
          </w:tcPr>
          <w:p>
            <w:pPr>
              <w:jc w:val="center"/>
              <w:rPr>
                <w:del w:id="835" w:author="User" w:date="2017-06-16T15:01:00Z"/>
                <w:rFonts w:ascii="方正仿宋简体" w:eastAsia="方正仿宋简体"/>
              </w:rPr>
            </w:pPr>
          </w:p>
        </w:tc>
        <w:tc>
          <w:tcPr>
            <w:tcW w:w="742" w:type="dxa"/>
            <w:vAlign w:val="center"/>
          </w:tcPr>
          <w:p>
            <w:pPr>
              <w:jc w:val="center"/>
              <w:rPr>
                <w:del w:id="836" w:author="User" w:date="2017-06-16T15:01:00Z"/>
                <w:rFonts w:ascii="方正仿宋简体" w:eastAsia="方正仿宋简体"/>
              </w:rPr>
            </w:pPr>
            <w:del w:id="837" w:author="User" w:date="2017-06-16T15:01:00Z">
              <w:r>
                <w:rPr>
                  <w:rFonts w:ascii="方正仿宋简体" w:eastAsia="方正仿宋简体" w:cs="方正仿宋简体"/>
                </w:rPr>
                <w:delText>2</w:delText>
              </w:r>
            </w:del>
          </w:p>
        </w:tc>
        <w:tc>
          <w:tcPr>
            <w:tcW w:w="670" w:type="dxa"/>
            <w:vAlign w:val="center"/>
          </w:tcPr>
          <w:p>
            <w:pPr>
              <w:jc w:val="center"/>
              <w:rPr>
                <w:del w:id="838" w:author="User" w:date="2017-06-16T15:01:00Z"/>
                <w:rFonts w:ascii="方正仿宋简体" w:eastAsia="方正仿宋简体"/>
              </w:rPr>
            </w:pP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57" w:type="dxa"/>
            <w:bottom w:w="0" w:type="dxa"/>
            <w:right w:w="57" w:type="dxa"/>
          </w:tblCellMar>
        </w:tblPrEx>
        <w:trPr>
          <w:trHeight w:val="425" w:hRule="atLeast"/>
          <w:jc w:val="center"/>
          <w:del w:id="839" w:author="User" w:date="2017-06-16T15:01:00Z"/>
        </w:trPr>
        <w:tc>
          <w:tcPr>
            <w:tcW w:w="643" w:type="dxa"/>
            <w:vAlign w:val="center"/>
          </w:tcPr>
          <w:p>
            <w:pPr>
              <w:jc w:val="center"/>
              <w:rPr>
                <w:del w:id="840" w:author="User" w:date="2017-06-16T15:01:00Z"/>
                <w:rFonts w:ascii="方正仿宋简体" w:eastAsia="方正仿宋简体"/>
              </w:rPr>
            </w:pPr>
            <w:del w:id="841" w:author="User" w:date="2017-06-16T15:01:00Z">
              <w:r>
                <w:rPr>
                  <w:rFonts w:ascii="方正仿宋简体" w:eastAsia="方正仿宋简体" w:cs="方正仿宋简体"/>
                </w:rPr>
                <w:delText>10</w:delText>
              </w:r>
            </w:del>
          </w:p>
        </w:tc>
        <w:tc>
          <w:tcPr>
            <w:tcW w:w="5758" w:type="dxa"/>
            <w:vAlign w:val="center"/>
          </w:tcPr>
          <w:p>
            <w:pPr>
              <w:jc w:val="center"/>
              <w:rPr>
                <w:del w:id="842" w:author="User" w:date="2017-06-16T15:01:00Z"/>
                <w:rFonts w:ascii="方正仿宋简体" w:eastAsia="方正仿宋简体"/>
              </w:rPr>
            </w:pPr>
            <w:del w:id="843" w:author="User" w:date="2017-06-16T15:01:00Z">
              <w:r>
                <w:rPr>
                  <w:rFonts w:hint="eastAsia" w:ascii="方正仿宋简体" w:eastAsia="方正仿宋简体" w:cs="方正仿宋简体"/>
                </w:rPr>
                <w:delText>有健全的节水管理网络和明确的岗位责任制</w:delText>
              </w:r>
            </w:del>
          </w:p>
        </w:tc>
        <w:tc>
          <w:tcPr>
            <w:tcW w:w="976" w:type="dxa"/>
            <w:vAlign w:val="center"/>
          </w:tcPr>
          <w:p>
            <w:pPr>
              <w:jc w:val="center"/>
              <w:rPr>
                <w:del w:id="844" w:author="User" w:date="2017-06-16T15:01:00Z"/>
                <w:rFonts w:ascii="方正仿宋简体" w:eastAsia="方正仿宋简体"/>
              </w:rPr>
            </w:pPr>
          </w:p>
        </w:tc>
        <w:tc>
          <w:tcPr>
            <w:tcW w:w="742" w:type="dxa"/>
            <w:vAlign w:val="center"/>
          </w:tcPr>
          <w:p>
            <w:pPr>
              <w:jc w:val="center"/>
              <w:rPr>
                <w:del w:id="845" w:author="User" w:date="2017-06-16T15:01:00Z"/>
                <w:rFonts w:ascii="方正仿宋简体" w:eastAsia="方正仿宋简体" w:cs="方正仿宋简体"/>
              </w:rPr>
            </w:pPr>
            <w:del w:id="846" w:author="User" w:date="2017-06-16T15:01:00Z">
              <w:r>
                <w:rPr>
                  <w:rFonts w:ascii="方正仿宋简体" w:eastAsia="方正仿宋简体" w:cs="方正仿宋简体"/>
                </w:rPr>
                <w:delText>4</w:delText>
              </w:r>
            </w:del>
          </w:p>
        </w:tc>
        <w:tc>
          <w:tcPr>
            <w:tcW w:w="670" w:type="dxa"/>
            <w:vAlign w:val="center"/>
          </w:tcPr>
          <w:p>
            <w:pPr>
              <w:jc w:val="center"/>
              <w:rPr>
                <w:del w:id="847" w:author="User" w:date="2017-06-16T15:01:00Z"/>
                <w:rFonts w:ascii="方正仿宋简体" w:eastAsia="方正仿宋简体" w:cs="方正仿宋简体"/>
              </w:rPr>
            </w:pP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57" w:type="dxa"/>
            <w:bottom w:w="0" w:type="dxa"/>
            <w:right w:w="57" w:type="dxa"/>
          </w:tblCellMar>
        </w:tblPrEx>
        <w:trPr>
          <w:trHeight w:val="425" w:hRule="atLeast"/>
          <w:jc w:val="center"/>
          <w:del w:id="848" w:author="User" w:date="2017-06-16T15:01:00Z"/>
        </w:trPr>
        <w:tc>
          <w:tcPr>
            <w:tcW w:w="643" w:type="dxa"/>
            <w:vAlign w:val="center"/>
          </w:tcPr>
          <w:p>
            <w:pPr>
              <w:jc w:val="center"/>
              <w:rPr>
                <w:del w:id="849" w:author="User" w:date="2017-06-16T15:01:00Z"/>
                <w:rFonts w:ascii="方正仿宋简体" w:eastAsia="方正仿宋简体"/>
              </w:rPr>
            </w:pPr>
            <w:del w:id="850" w:author="User" w:date="2017-06-16T15:01:00Z">
              <w:r>
                <w:rPr>
                  <w:rFonts w:ascii="方正仿宋简体" w:eastAsia="方正仿宋简体" w:cs="方正仿宋简体"/>
                </w:rPr>
                <w:delText>11</w:delText>
              </w:r>
            </w:del>
          </w:p>
        </w:tc>
        <w:tc>
          <w:tcPr>
            <w:tcW w:w="5758" w:type="dxa"/>
            <w:vAlign w:val="center"/>
          </w:tcPr>
          <w:p>
            <w:pPr>
              <w:jc w:val="center"/>
              <w:rPr>
                <w:del w:id="851" w:author="User" w:date="2017-06-16T15:01:00Z"/>
                <w:rFonts w:ascii="方正仿宋简体" w:eastAsia="方正仿宋简体"/>
              </w:rPr>
            </w:pPr>
            <w:del w:id="852" w:author="User" w:date="2017-06-16T15:01:00Z">
              <w:r>
                <w:rPr>
                  <w:rFonts w:hint="eastAsia" w:ascii="方正仿宋简体" w:eastAsia="方正仿宋简体" w:cs="方正仿宋简体"/>
                </w:rPr>
                <w:delText>有计划用水和节约用水的具体管理制度</w:delText>
              </w:r>
            </w:del>
          </w:p>
        </w:tc>
        <w:tc>
          <w:tcPr>
            <w:tcW w:w="976" w:type="dxa"/>
            <w:vAlign w:val="center"/>
          </w:tcPr>
          <w:p>
            <w:pPr>
              <w:jc w:val="center"/>
              <w:rPr>
                <w:del w:id="853" w:author="User" w:date="2017-06-16T15:01:00Z"/>
                <w:rFonts w:ascii="方正仿宋简体" w:eastAsia="方正仿宋简体"/>
              </w:rPr>
            </w:pPr>
          </w:p>
        </w:tc>
        <w:tc>
          <w:tcPr>
            <w:tcW w:w="742" w:type="dxa"/>
            <w:vAlign w:val="center"/>
          </w:tcPr>
          <w:p>
            <w:pPr>
              <w:jc w:val="center"/>
              <w:rPr>
                <w:del w:id="854" w:author="User" w:date="2017-06-16T15:01:00Z"/>
                <w:rFonts w:ascii="方正仿宋简体" w:eastAsia="方正仿宋简体" w:cs="方正仿宋简体"/>
              </w:rPr>
            </w:pPr>
            <w:del w:id="855" w:author="User" w:date="2017-06-16T15:01:00Z">
              <w:r>
                <w:rPr>
                  <w:rFonts w:ascii="方正仿宋简体" w:eastAsia="方正仿宋简体" w:cs="方正仿宋简体"/>
                </w:rPr>
                <w:delText>4</w:delText>
              </w:r>
            </w:del>
          </w:p>
        </w:tc>
        <w:tc>
          <w:tcPr>
            <w:tcW w:w="670" w:type="dxa"/>
            <w:vAlign w:val="center"/>
          </w:tcPr>
          <w:p>
            <w:pPr>
              <w:jc w:val="center"/>
              <w:rPr>
                <w:del w:id="856" w:author="User" w:date="2017-06-16T15:01:00Z"/>
                <w:rFonts w:ascii="方正仿宋简体" w:eastAsia="方正仿宋简体" w:cs="方正仿宋简体"/>
              </w:rPr>
            </w:pP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57" w:type="dxa"/>
            <w:bottom w:w="0" w:type="dxa"/>
            <w:right w:w="57" w:type="dxa"/>
          </w:tblCellMar>
        </w:tblPrEx>
        <w:trPr>
          <w:trHeight w:val="425" w:hRule="atLeast"/>
          <w:jc w:val="center"/>
          <w:del w:id="857" w:author="User" w:date="2017-06-16T15:01:00Z"/>
        </w:trPr>
        <w:tc>
          <w:tcPr>
            <w:tcW w:w="643" w:type="dxa"/>
            <w:vAlign w:val="center"/>
          </w:tcPr>
          <w:p>
            <w:pPr>
              <w:jc w:val="center"/>
              <w:rPr>
                <w:del w:id="858" w:author="User" w:date="2017-06-16T15:01:00Z"/>
                <w:rFonts w:ascii="方正仿宋简体" w:eastAsia="方正仿宋简体"/>
              </w:rPr>
            </w:pPr>
            <w:del w:id="859" w:author="User" w:date="2017-06-16T15:01:00Z">
              <w:r>
                <w:rPr>
                  <w:rFonts w:ascii="方正仿宋简体" w:eastAsia="方正仿宋简体" w:cs="方正仿宋简体"/>
                </w:rPr>
                <w:delText>12</w:delText>
              </w:r>
            </w:del>
          </w:p>
        </w:tc>
        <w:tc>
          <w:tcPr>
            <w:tcW w:w="5758" w:type="dxa"/>
            <w:vAlign w:val="center"/>
          </w:tcPr>
          <w:p>
            <w:pPr>
              <w:jc w:val="center"/>
              <w:rPr>
                <w:del w:id="860" w:author="User" w:date="2017-06-16T15:01:00Z"/>
                <w:rFonts w:ascii="方正仿宋简体" w:eastAsia="方正仿宋简体"/>
              </w:rPr>
            </w:pPr>
            <w:del w:id="861" w:author="User" w:date="2017-06-16T15:01:00Z">
              <w:r>
                <w:rPr>
                  <w:rFonts w:hint="eastAsia" w:ascii="方正仿宋简体" w:eastAsia="方正仿宋简体" w:cs="方正仿宋简体"/>
                </w:rPr>
                <w:delText>原始记录和统计台账完整规范，按时完成统计报表并进行分析</w:delText>
              </w:r>
            </w:del>
          </w:p>
        </w:tc>
        <w:tc>
          <w:tcPr>
            <w:tcW w:w="976" w:type="dxa"/>
            <w:vAlign w:val="center"/>
          </w:tcPr>
          <w:p>
            <w:pPr>
              <w:jc w:val="center"/>
              <w:rPr>
                <w:del w:id="862" w:author="User" w:date="2017-06-16T15:01:00Z"/>
                <w:rFonts w:ascii="方正仿宋简体" w:eastAsia="方正仿宋简体"/>
              </w:rPr>
            </w:pPr>
          </w:p>
        </w:tc>
        <w:tc>
          <w:tcPr>
            <w:tcW w:w="742" w:type="dxa"/>
            <w:vAlign w:val="center"/>
          </w:tcPr>
          <w:p>
            <w:pPr>
              <w:jc w:val="center"/>
              <w:rPr>
                <w:del w:id="863" w:author="User" w:date="2017-06-16T15:01:00Z"/>
                <w:rFonts w:ascii="方正仿宋简体" w:eastAsia="方正仿宋简体" w:cs="方正仿宋简体"/>
              </w:rPr>
            </w:pPr>
            <w:del w:id="864" w:author="User" w:date="2017-06-16T15:01:00Z">
              <w:r>
                <w:rPr>
                  <w:rFonts w:ascii="方正仿宋简体" w:eastAsia="方正仿宋简体" w:cs="方正仿宋简体"/>
                </w:rPr>
                <w:delText>4</w:delText>
              </w:r>
            </w:del>
          </w:p>
        </w:tc>
        <w:tc>
          <w:tcPr>
            <w:tcW w:w="670" w:type="dxa"/>
            <w:vAlign w:val="center"/>
          </w:tcPr>
          <w:p>
            <w:pPr>
              <w:jc w:val="center"/>
              <w:rPr>
                <w:del w:id="865" w:author="User" w:date="2017-06-16T15:01:00Z"/>
                <w:rFonts w:ascii="方正仿宋简体" w:eastAsia="方正仿宋简体" w:cs="方正仿宋简体"/>
              </w:rPr>
            </w:pP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57" w:type="dxa"/>
            <w:bottom w:w="0" w:type="dxa"/>
            <w:right w:w="57" w:type="dxa"/>
          </w:tblCellMar>
        </w:tblPrEx>
        <w:trPr>
          <w:trHeight w:val="425" w:hRule="atLeast"/>
          <w:jc w:val="center"/>
          <w:del w:id="866" w:author="User" w:date="2017-06-16T15:01:00Z"/>
        </w:trPr>
        <w:tc>
          <w:tcPr>
            <w:tcW w:w="643" w:type="dxa"/>
            <w:vAlign w:val="center"/>
          </w:tcPr>
          <w:p>
            <w:pPr>
              <w:jc w:val="center"/>
              <w:rPr>
                <w:del w:id="867" w:author="User" w:date="2017-06-16T15:01:00Z"/>
                <w:rFonts w:ascii="方正仿宋简体" w:eastAsia="方正仿宋简体"/>
              </w:rPr>
            </w:pPr>
            <w:del w:id="868" w:author="User" w:date="2017-06-16T15:01:00Z">
              <w:r>
                <w:rPr>
                  <w:rFonts w:ascii="方正仿宋简体" w:eastAsia="方正仿宋简体" w:cs="方正仿宋简体"/>
                </w:rPr>
                <w:delText>13</w:delText>
              </w:r>
            </w:del>
          </w:p>
        </w:tc>
        <w:tc>
          <w:tcPr>
            <w:tcW w:w="5758" w:type="dxa"/>
            <w:vAlign w:val="center"/>
          </w:tcPr>
          <w:p>
            <w:pPr>
              <w:jc w:val="center"/>
              <w:rPr>
                <w:del w:id="869" w:author="User" w:date="2017-06-16T15:01:00Z"/>
                <w:rFonts w:ascii="方正仿宋简体" w:eastAsia="方正仿宋简体"/>
              </w:rPr>
            </w:pPr>
            <w:del w:id="870" w:author="User" w:date="2017-06-16T15:01:00Z">
              <w:r>
                <w:rPr>
                  <w:rFonts w:hint="eastAsia" w:ascii="方正仿宋简体" w:eastAsia="方正仿宋简体" w:cs="方正仿宋简体"/>
                </w:rPr>
                <w:delText>用水情况清楚定期巡回检查问题及时解决</w:delText>
              </w:r>
            </w:del>
          </w:p>
        </w:tc>
        <w:tc>
          <w:tcPr>
            <w:tcW w:w="976" w:type="dxa"/>
            <w:vAlign w:val="center"/>
          </w:tcPr>
          <w:p>
            <w:pPr>
              <w:jc w:val="center"/>
              <w:rPr>
                <w:del w:id="871" w:author="User" w:date="2017-06-16T15:01:00Z"/>
                <w:rFonts w:ascii="方正仿宋简体" w:eastAsia="方正仿宋简体"/>
              </w:rPr>
            </w:pPr>
          </w:p>
        </w:tc>
        <w:tc>
          <w:tcPr>
            <w:tcW w:w="742" w:type="dxa"/>
            <w:vAlign w:val="center"/>
          </w:tcPr>
          <w:p>
            <w:pPr>
              <w:jc w:val="center"/>
              <w:rPr>
                <w:del w:id="872" w:author="User" w:date="2017-06-16T15:01:00Z"/>
                <w:rFonts w:ascii="方正仿宋简体" w:eastAsia="方正仿宋简体" w:cs="方正仿宋简体"/>
              </w:rPr>
            </w:pPr>
            <w:del w:id="873" w:author="User" w:date="2017-06-16T15:01:00Z">
              <w:r>
                <w:rPr>
                  <w:rFonts w:ascii="方正仿宋简体" w:eastAsia="方正仿宋简体" w:cs="方正仿宋简体"/>
                </w:rPr>
                <w:delText>2</w:delText>
              </w:r>
            </w:del>
          </w:p>
        </w:tc>
        <w:tc>
          <w:tcPr>
            <w:tcW w:w="670" w:type="dxa"/>
            <w:vAlign w:val="center"/>
          </w:tcPr>
          <w:p>
            <w:pPr>
              <w:jc w:val="center"/>
              <w:rPr>
                <w:del w:id="874" w:author="User" w:date="2017-06-16T15:01:00Z"/>
                <w:rFonts w:ascii="方正仿宋简体" w:eastAsia="方正仿宋简体" w:cs="方正仿宋简体"/>
              </w:rPr>
            </w:pP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57" w:type="dxa"/>
            <w:bottom w:w="0" w:type="dxa"/>
            <w:right w:w="57" w:type="dxa"/>
          </w:tblCellMar>
        </w:tblPrEx>
        <w:trPr>
          <w:trHeight w:val="425" w:hRule="atLeast"/>
          <w:jc w:val="center"/>
          <w:del w:id="875" w:author="User" w:date="2017-06-16T15:01:00Z"/>
        </w:trPr>
        <w:tc>
          <w:tcPr>
            <w:tcW w:w="643" w:type="dxa"/>
            <w:vAlign w:val="center"/>
          </w:tcPr>
          <w:p>
            <w:pPr>
              <w:jc w:val="center"/>
              <w:rPr>
                <w:del w:id="876" w:author="User" w:date="2017-06-16T15:01:00Z"/>
                <w:rFonts w:ascii="方正仿宋简体" w:eastAsia="方正仿宋简体"/>
              </w:rPr>
            </w:pPr>
            <w:del w:id="877" w:author="User" w:date="2017-06-16T15:01:00Z">
              <w:r>
                <w:rPr>
                  <w:rFonts w:ascii="方正仿宋简体" w:eastAsia="方正仿宋简体" w:cs="方正仿宋简体"/>
                </w:rPr>
                <w:delText>14</w:delText>
              </w:r>
            </w:del>
          </w:p>
        </w:tc>
        <w:tc>
          <w:tcPr>
            <w:tcW w:w="5758" w:type="dxa"/>
            <w:vAlign w:val="center"/>
          </w:tcPr>
          <w:p>
            <w:pPr>
              <w:jc w:val="center"/>
              <w:rPr>
                <w:del w:id="878" w:author="User" w:date="2017-06-16T15:01:00Z"/>
                <w:rFonts w:ascii="方正仿宋简体" w:eastAsia="方正仿宋简体"/>
              </w:rPr>
            </w:pPr>
            <w:del w:id="879" w:author="User" w:date="2017-06-16T15:01:00Z">
              <w:r>
                <w:rPr>
                  <w:rFonts w:hint="eastAsia" w:ascii="方正仿宋简体" w:eastAsia="方正仿宋简体" w:cs="方正仿宋简体"/>
                </w:rPr>
                <w:delText>按规定进行水平衡测试</w:delText>
              </w:r>
            </w:del>
          </w:p>
        </w:tc>
        <w:tc>
          <w:tcPr>
            <w:tcW w:w="976" w:type="dxa"/>
            <w:vAlign w:val="center"/>
          </w:tcPr>
          <w:p>
            <w:pPr>
              <w:jc w:val="center"/>
              <w:rPr>
                <w:del w:id="880" w:author="User" w:date="2017-06-16T15:01:00Z"/>
                <w:rFonts w:ascii="方正仿宋简体" w:eastAsia="方正仿宋简体"/>
              </w:rPr>
            </w:pPr>
          </w:p>
        </w:tc>
        <w:tc>
          <w:tcPr>
            <w:tcW w:w="742" w:type="dxa"/>
            <w:vAlign w:val="center"/>
          </w:tcPr>
          <w:p>
            <w:pPr>
              <w:jc w:val="center"/>
              <w:rPr>
                <w:del w:id="881" w:author="User" w:date="2017-06-16T15:01:00Z"/>
                <w:rFonts w:ascii="方正仿宋简体" w:eastAsia="方正仿宋简体"/>
              </w:rPr>
            </w:pPr>
            <w:del w:id="882" w:author="User" w:date="2017-06-16T15:01:00Z">
              <w:r>
                <w:rPr>
                  <w:rFonts w:ascii="方正仿宋简体" w:eastAsia="方正仿宋简体" w:cs="方正仿宋简体"/>
                </w:rPr>
                <w:delText>8</w:delText>
              </w:r>
            </w:del>
          </w:p>
        </w:tc>
        <w:tc>
          <w:tcPr>
            <w:tcW w:w="670" w:type="dxa"/>
            <w:vAlign w:val="center"/>
          </w:tcPr>
          <w:p>
            <w:pPr>
              <w:jc w:val="center"/>
              <w:rPr>
                <w:del w:id="883" w:author="User" w:date="2017-06-16T15:01:00Z"/>
                <w:rFonts w:ascii="方正仿宋简体" w:eastAsia="方正仿宋简体"/>
              </w:rPr>
            </w:pP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57" w:type="dxa"/>
            <w:bottom w:w="0" w:type="dxa"/>
            <w:right w:w="57" w:type="dxa"/>
          </w:tblCellMar>
        </w:tblPrEx>
        <w:trPr>
          <w:trHeight w:val="425" w:hRule="atLeast"/>
          <w:jc w:val="center"/>
          <w:del w:id="884" w:author="User" w:date="2017-06-16T15:01:00Z"/>
        </w:trPr>
        <w:tc>
          <w:tcPr>
            <w:tcW w:w="643" w:type="dxa"/>
            <w:vAlign w:val="center"/>
          </w:tcPr>
          <w:p>
            <w:pPr>
              <w:jc w:val="center"/>
              <w:rPr>
                <w:del w:id="885" w:author="User" w:date="2017-06-16T15:01:00Z"/>
                <w:rFonts w:ascii="方正仿宋简体" w:eastAsia="方正仿宋简体"/>
              </w:rPr>
            </w:pPr>
            <w:del w:id="886" w:author="User" w:date="2017-06-16T15:01:00Z">
              <w:r>
                <w:rPr>
                  <w:rFonts w:ascii="方正仿宋简体" w:eastAsia="方正仿宋简体" w:cs="方正仿宋简体"/>
                </w:rPr>
                <w:delText>15</w:delText>
              </w:r>
            </w:del>
          </w:p>
        </w:tc>
        <w:tc>
          <w:tcPr>
            <w:tcW w:w="5758" w:type="dxa"/>
            <w:vAlign w:val="center"/>
          </w:tcPr>
          <w:p>
            <w:pPr>
              <w:jc w:val="center"/>
              <w:rPr>
                <w:del w:id="887" w:author="User" w:date="2017-06-16T15:01:00Z"/>
                <w:rFonts w:ascii="方正仿宋简体" w:eastAsia="方正仿宋简体"/>
              </w:rPr>
            </w:pPr>
            <w:del w:id="888" w:author="User" w:date="2017-06-16T15:01:00Z">
              <w:r>
                <w:rPr>
                  <w:rFonts w:hint="eastAsia" w:ascii="方正仿宋简体" w:eastAsia="方正仿宋简体" w:cs="方正仿宋简体"/>
                </w:rPr>
                <w:delText>有近期完整的管网图</w:delText>
              </w:r>
            </w:del>
          </w:p>
        </w:tc>
        <w:tc>
          <w:tcPr>
            <w:tcW w:w="976" w:type="dxa"/>
            <w:vAlign w:val="center"/>
          </w:tcPr>
          <w:p>
            <w:pPr>
              <w:jc w:val="center"/>
              <w:rPr>
                <w:del w:id="889" w:author="User" w:date="2017-06-16T15:01:00Z"/>
                <w:rFonts w:ascii="方正仿宋简体" w:eastAsia="方正仿宋简体"/>
              </w:rPr>
            </w:pPr>
          </w:p>
        </w:tc>
        <w:tc>
          <w:tcPr>
            <w:tcW w:w="742" w:type="dxa"/>
            <w:vAlign w:val="center"/>
          </w:tcPr>
          <w:p>
            <w:pPr>
              <w:jc w:val="center"/>
              <w:rPr>
                <w:del w:id="890" w:author="User" w:date="2017-06-16T15:01:00Z"/>
                <w:rFonts w:ascii="方正仿宋简体" w:eastAsia="方正仿宋简体" w:cs="方正仿宋简体"/>
              </w:rPr>
            </w:pPr>
            <w:del w:id="891" w:author="User" w:date="2017-06-16T15:01:00Z">
              <w:r>
                <w:rPr>
                  <w:rFonts w:ascii="方正仿宋简体" w:eastAsia="方正仿宋简体" w:cs="方正仿宋简体"/>
                </w:rPr>
                <w:delText>2</w:delText>
              </w:r>
            </w:del>
          </w:p>
        </w:tc>
        <w:tc>
          <w:tcPr>
            <w:tcW w:w="670" w:type="dxa"/>
            <w:vAlign w:val="center"/>
          </w:tcPr>
          <w:p>
            <w:pPr>
              <w:jc w:val="center"/>
              <w:rPr>
                <w:del w:id="892" w:author="User" w:date="2017-06-16T15:01:00Z"/>
                <w:rFonts w:ascii="方正仿宋简体" w:eastAsia="方正仿宋简体" w:cs="方正仿宋简体"/>
              </w:rPr>
            </w:pP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57" w:type="dxa"/>
            <w:bottom w:w="0" w:type="dxa"/>
            <w:right w:w="57" w:type="dxa"/>
          </w:tblCellMar>
        </w:tblPrEx>
        <w:trPr>
          <w:trHeight w:val="425" w:hRule="atLeast"/>
          <w:jc w:val="center"/>
          <w:del w:id="893" w:author="User" w:date="2017-06-16T15:01:00Z"/>
        </w:trPr>
        <w:tc>
          <w:tcPr>
            <w:tcW w:w="643" w:type="dxa"/>
            <w:vAlign w:val="center"/>
          </w:tcPr>
          <w:p>
            <w:pPr>
              <w:jc w:val="center"/>
              <w:rPr>
                <w:del w:id="894" w:author="User" w:date="2017-06-16T15:01:00Z"/>
                <w:rFonts w:ascii="方正仿宋简体" w:eastAsia="方正仿宋简体"/>
              </w:rPr>
            </w:pPr>
            <w:del w:id="895" w:author="User" w:date="2017-06-16T15:01:00Z">
              <w:r>
                <w:rPr>
                  <w:rFonts w:ascii="方正仿宋简体" w:eastAsia="方正仿宋简体" w:cs="方正仿宋简体"/>
                </w:rPr>
                <w:delText>16</w:delText>
              </w:r>
            </w:del>
          </w:p>
        </w:tc>
        <w:tc>
          <w:tcPr>
            <w:tcW w:w="5758" w:type="dxa"/>
            <w:vAlign w:val="center"/>
          </w:tcPr>
          <w:p>
            <w:pPr>
              <w:jc w:val="center"/>
              <w:rPr>
                <w:del w:id="896" w:author="User" w:date="2017-06-16T15:01:00Z"/>
                <w:rFonts w:ascii="方正仿宋简体" w:eastAsia="方正仿宋简体"/>
              </w:rPr>
            </w:pPr>
            <w:del w:id="897" w:author="User" w:date="2017-06-16T15:01:00Z">
              <w:r>
                <w:rPr>
                  <w:rFonts w:hint="eastAsia" w:ascii="方正仿宋简体" w:eastAsia="方正仿宋简体" w:cs="方正仿宋简体"/>
                </w:rPr>
                <w:delText>实行指标分解或定额管理，节奖超罚</w:delText>
              </w:r>
            </w:del>
          </w:p>
        </w:tc>
        <w:tc>
          <w:tcPr>
            <w:tcW w:w="976" w:type="dxa"/>
            <w:vAlign w:val="center"/>
          </w:tcPr>
          <w:p>
            <w:pPr>
              <w:jc w:val="center"/>
              <w:rPr>
                <w:del w:id="898" w:author="User" w:date="2017-06-16T15:01:00Z"/>
                <w:rFonts w:ascii="方正仿宋简体" w:eastAsia="方正仿宋简体"/>
              </w:rPr>
            </w:pPr>
          </w:p>
        </w:tc>
        <w:tc>
          <w:tcPr>
            <w:tcW w:w="742" w:type="dxa"/>
            <w:vAlign w:val="center"/>
          </w:tcPr>
          <w:p>
            <w:pPr>
              <w:jc w:val="center"/>
              <w:rPr>
                <w:del w:id="899" w:author="User" w:date="2017-06-16T15:01:00Z"/>
                <w:rFonts w:ascii="方正仿宋简体" w:eastAsia="方正仿宋简体" w:cs="方正仿宋简体"/>
              </w:rPr>
            </w:pPr>
            <w:del w:id="900" w:author="User" w:date="2017-06-16T15:01:00Z">
              <w:r>
                <w:rPr>
                  <w:rFonts w:ascii="方正仿宋简体" w:eastAsia="方正仿宋简体" w:cs="方正仿宋简体"/>
                </w:rPr>
                <w:delText>4</w:delText>
              </w:r>
            </w:del>
          </w:p>
        </w:tc>
        <w:tc>
          <w:tcPr>
            <w:tcW w:w="670" w:type="dxa"/>
            <w:vAlign w:val="center"/>
          </w:tcPr>
          <w:p>
            <w:pPr>
              <w:jc w:val="center"/>
              <w:rPr>
                <w:del w:id="901" w:author="User" w:date="2017-06-16T15:01:00Z"/>
                <w:rFonts w:ascii="方正仿宋简体" w:eastAsia="方正仿宋简体" w:cs="方正仿宋简体"/>
              </w:rPr>
            </w:pP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57" w:type="dxa"/>
            <w:bottom w:w="0" w:type="dxa"/>
            <w:right w:w="57" w:type="dxa"/>
          </w:tblCellMar>
        </w:tblPrEx>
        <w:trPr>
          <w:trHeight w:val="425" w:hRule="atLeast"/>
          <w:jc w:val="center"/>
          <w:del w:id="902" w:author="User" w:date="2017-06-16T15:01:00Z"/>
        </w:trPr>
        <w:tc>
          <w:tcPr>
            <w:tcW w:w="643" w:type="dxa"/>
            <w:vAlign w:val="center"/>
          </w:tcPr>
          <w:p>
            <w:pPr>
              <w:jc w:val="center"/>
              <w:rPr>
                <w:del w:id="903" w:author="User" w:date="2017-06-16T15:01:00Z"/>
                <w:rFonts w:ascii="方正仿宋简体" w:eastAsia="方正仿宋简体"/>
              </w:rPr>
            </w:pPr>
            <w:del w:id="904" w:author="User" w:date="2017-06-16T15:01:00Z">
              <w:r>
                <w:rPr>
                  <w:rFonts w:ascii="方正仿宋简体" w:eastAsia="方正仿宋简体" w:cs="方正仿宋简体"/>
                </w:rPr>
                <w:delText>17</w:delText>
              </w:r>
            </w:del>
          </w:p>
        </w:tc>
        <w:tc>
          <w:tcPr>
            <w:tcW w:w="5758" w:type="dxa"/>
            <w:vAlign w:val="center"/>
          </w:tcPr>
          <w:p>
            <w:pPr>
              <w:jc w:val="center"/>
              <w:rPr>
                <w:del w:id="905" w:author="User" w:date="2017-06-16T15:01:00Z"/>
                <w:rFonts w:ascii="方正仿宋简体" w:eastAsia="方正仿宋简体"/>
              </w:rPr>
            </w:pPr>
            <w:del w:id="906" w:author="User" w:date="2017-06-16T15:01:00Z">
              <w:r>
                <w:rPr>
                  <w:rFonts w:hint="eastAsia" w:ascii="方正仿宋简体" w:eastAsia="方正仿宋简体" w:cs="方正仿宋简体"/>
                </w:rPr>
                <w:delText>制定完成节水规划</w:delText>
              </w:r>
            </w:del>
          </w:p>
        </w:tc>
        <w:tc>
          <w:tcPr>
            <w:tcW w:w="976" w:type="dxa"/>
            <w:vAlign w:val="center"/>
          </w:tcPr>
          <w:p>
            <w:pPr>
              <w:jc w:val="center"/>
              <w:rPr>
                <w:del w:id="907" w:author="User" w:date="2017-06-16T15:01:00Z"/>
                <w:rFonts w:ascii="方正仿宋简体" w:eastAsia="方正仿宋简体"/>
              </w:rPr>
            </w:pPr>
          </w:p>
        </w:tc>
        <w:tc>
          <w:tcPr>
            <w:tcW w:w="742" w:type="dxa"/>
            <w:vAlign w:val="center"/>
          </w:tcPr>
          <w:p>
            <w:pPr>
              <w:jc w:val="center"/>
              <w:rPr>
                <w:del w:id="908" w:author="User" w:date="2017-06-16T15:01:00Z"/>
                <w:rFonts w:ascii="方正仿宋简体" w:eastAsia="方正仿宋简体" w:cs="方正仿宋简体"/>
              </w:rPr>
            </w:pPr>
            <w:del w:id="909" w:author="User" w:date="2017-06-16T15:01:00Z">
              <w:r>
                <w:rPr>
                  <w:rFonts w:ascii="方正仿宋简体" w:eastAsia="方正仿宋简体" w:cs="方正仿宋简体"/>
                </w:rPr>
                <w:delText>2</w:delText>
              </w:r>
            </w:del>
          </w:p>
        </w:tc>
        <w:tc>
          <w:tcPr>
            <w:tcW w:w="670" w:type="dxa"/>
            <w:vAlign w:val="center"/>
          </w:tcPr>
          <w:p>
            <w:pPr>
              <w:jc w:val="center"/>
              <w:rPr>
                <w:del w:id="910" w:author="User" w:date="2017-06-16T15:01:00Z"/>
                <w:rFonts w:ascii="方正仿宋简体" w:eastAsia="方正仿宋简体" w:cs="方正仿宋简体"/>
              </w:rPr>
            </w:pP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57" w:type="dxa"/>
            <w:bottom w:w="0" w:type="dxa"/>
            <w:right w:w="57" w:type="dxa"/>
          </w:tblCellMar>
        </w:tblPrEx>
        <w:trPr>
          <w:trHeight w:val="425" w:hRule="atLeast"/>
          <w:jc w:val="center"/>
          <w:del w:id="911" w:author="User" w:date="2017-06-16T15:01:00Z"/>
        </w:trPr>
        <w:tc>
          <w:tcPr>
            <w:tcW w:w="643" w:type="dxa"/>
            <w:vAlign w:val="center"/>
          </w:tcPr>
          <w:p>
            <w:pPr>
              <w:jc w:val="center"/>
              <w:rPr>
                <w:del w:id="912" w:author="User" w:date="2017-06-16T15:01:00Z"/>
                <w:rFonts w:ascii="方正仿宋简体" w:eastAsia="方正仿宋简体"/>
              </w:rPr>
            </w:pPr>
            <w:del w:id="913" w:author="User" w:date="2017-06-16T15:01:00Z">
              <w:r>
                <w:rPr>
                  <w:rFonts w:ascii="方正仿宋简体" w:eastAsia="方正仿宋简体" w:cs="方正仿宋简体"/>
                </w:rPr>
                <w:delText>18</w:delText>
              </w:r>
            </w:del>
          </w:p>
        </w:tc>
        <w:tc>
          <w:tcPr>
            <w:tcW w:w="5758" w:type="dxa"/>
            <w:vAlign w:val="center"/>
          </w:tcPr>
          <w:p>
            <w:pPr>
              <w:jc w:val="center"/>
              <w:rPr>
                <w:del w:id="914" w:author="User" w:date="2017-06-16T15:01:00Z"/>
                <w:rFonts w:ascii="方正仿宋简体" w:eastAsia="方正仿宋简体"/>
              </w:rPr>
            </w:pPr>
            <w:del w:id="915" w:author="User" w:date="2017-06-16T15:01:00Z">
              <w:r>
                <w:rPr>
                  <w:rFonts w:hint="eastAsia" w:ascii="方正仿宋简体" w:eastAsia="方正仿宋简体" w:cs="方正仿宋简体"/>
                </w:rPr>
                <w:delText>经常性开展节水宣传教育</w:delText>
              </w:r>
            </w:del>
          </w:p>
        </w:tc>
        <w:tc>
          <w:tcPr>
            <w:tcW w:w="976" w:type="dxa"/>
            <w:vAlign w:val="center"/>
          </w:tcPr>
          <w:p>
            <w:pPr>
              <w:jc w:val="center"/>
              <w:rPr>
                <w:del w:id="916" w:author="User" w:date="2017-06-16T15:01:00Z"/>
                <w:rFonts w:ascii="方正仿宋简体" w:eastAsia="方正仿宋简体"/>
              </w:rPr>
            </w:pPr>
          </w:p>
        </w:tc>
        <w:tc>
          <w:tcPr>
            <w:tcW w:w="742" w:type="dxa"/>
            <w:vAlign w:val="center"/>
          </w:tcPr>
          <w:p>
            <w:pPr>
              <w:jc w:val="center"/>
              <w:rPr>
                <w:del w:id="917" w:author="User" w:date="2017-06-16T15:01:00Z"/>
                <w:rFonts w:ascii="方正仿宋简体" w:eastAsia="方正仿宋简体" w:cs="方正仿宋简体"/>
              </w:rPr>
            </w:pPr>
            <w:del w:id="918" w:author="User" w:date="2017-06-16T15:01:00Z">
              <w:r>
                <w:rPr>
                  <w:rFonts w:ascii="方正仿宋简体" w:eastAsia="方正仿宋简体" w:cs="方正仿宋简体"/>
                </w:rPr>
                <w:delText>2</w:delText>
              </w:r>
            </w:del>
          </w:p>
        </w:tc>
        <w:tc>
          <w:tcPr>
            <w:tcW w:w="670" w:type="dxa"/>
            <w:vAlign w:val="center"/>
          </w:tcPr>
          <w:p>
            <w:pPr>
              <w:jc w:val="center"/>
              <w:rPr>
                <w:del w:id="919" w:author="User" w:date="2017-06-16T15:01:00Z"/>
                <w:rFonts w:ascii="方正仿宋简体" w:eastAsia="方正仿宋简体" w:cs="方正仿宋简体"/>
              </w:rPr>
            </w:pP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57" w:type="dxa"/>
            <w:bottom w:w="0" w:type="dxa"/>
            <w:right w:w="57" w:type="dxa"/>
          </w:tblCellMar>
        </w:tblPrEx>
        <w:trPr>
          <w:trHeight w:val="425" w:hRule="atLeast"/>
          <w:jc w:val="center"/>
          <w:del w:id="920" w:author="User" w:date="2017-06-16T15:01:00Z"/>
        </w:trPr>
        <w:tc>
          <w:tcPr>
            <w:tcW w:w="643" w:type="dxa"/>
            <w:vAlign w:val="center"/>
          </w:tcPr>
          <w:p>
            <w:pPr>
              <w:jc w:val="center"/>
              <w:rPr>
                <w:del w:id="921" w:author="User" w:date="2017-06-16T15:01:00Z"/>
                <w:rFonts w:ascii="方正仿宋简体" w:eastAsia="方正仿宋简体"/>
              </w:rPr>
            </w:pPr>
            <w:del w:id="922" w:author="User" w:date="2017-06-16T15:01:00Z">
              <w:r>
                <w:rPr>
                  <w:rFonts w:ascii="方正仿宋简体" w:eastAsia="方正仿宋简体" w:cs="方正仿宋简体"/>
                </w:rPr>
                <w:delText>19</w:delText>
              </w:r>
            </w:del>
          </w:p>
        </w:tc>
        <w:tc>
          <w:tcPr>
            <w:tcW w:w="5758" w:type="dxa"/>
            <w:vAlign w:val="center"/>
          </w:tcPr>
          <w:p>
            <w:pPr>
              <w:jc w:val="center"/>
              <w:rPr>
                <w:del w:id="923" w:author="User" w:date="2017-06-16T15:01:00Z"/>
                <w:rFonts w:ascii="方正仿宋简体" w:eastAsia="方正仿宋简体"/>
              </w:rPr>
            </w:pPr>
            <w:del w:id="924" w:author="User" w:date="2017-06-16T15:01:00Z">
              <w:r>
                <w:rPr>
                  <w:rFonts w:hint="eastAsia" w:ascii="方正仿宋简体" w:eastAsia="方正仿宋简体" w:cs="方正仿宋简体"/>
                </w:rPr>
                <w:delText>有计量管理制度</w:delText>
              </w:r>
            </w:del>
          </w:p>
        </w:tc>
        <w:tc>
          <w:tcPr>
            <w:tcW w:w="976" w:type="dxa"/>
            <w:vAlign w:val="center"/>
          </w:tcPr>
          <w:p>
            <w:pPr>
              <w:jc w:val="center"/>
              <w:rPr>
                <w:del w:id="925" w:author="User" w:date="2017-06-16T15:01:00Z"/>
                <w:rFonts w:ascii="方正仿宋简体" w:eastAsia="方正仿宋简体"/>
              </w:rPr>
            </w:pPr>
          </w:p>
        </w:tc>
        <w:tc>
          <w:tcPr>
            <w:tcW w:w="742" w:type="dxa"/>
            <w:vAlign w:val="center"/>
          </w:tcPr>
          <w:p>
            <w:pPr>
              <w:jc w:val="center"/>
              <w:rPr>
                <w:del w:id="926" w:author="User" w:date="2017-06-16T15:01:00Z"/>
                <w:rFonts w:ascii="方正仿宋简体" w:eastAsia="方正仿宋简体" w:cs="方正仿宋简体"/>
              </w:rPr>
            </w:pPr>
            <w:del w:id="927" w:author="User" w:date="2017-06-16T15:01:00Z">
              <w:r>
                <w:rPr>
                  <w:rFonts w:ascii="方正仿宋简体" w:eastAsia="方正仿宋简体" w:cs="方正仿宋简体"/>
                </w:rPr>
                <w:delText>2</w:delText>
              </w:r>
            </w:del>
          </w:p>
        </w:tc>
        <w:tc>
          <w:tcPr>
            <w:tcW w:w="670" w:type="dxa"/>
            <w:vAlign w:val="center"/>
          </w:tcPr>
          <w:p>
            <w:pPr>
              <w:jc w:val="center"/>
              <w:rPr>
                <w:del w:id="928" w:author="User" w:date="2017-06-16T15:01:00Z"/>
                <w:rFonts w:ascii="方正仿宋简体" w:eastAsia="方正仿宋简体" w:cs="方正仿宋简体"/>
              </w:rPr>
            </w:pP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57" w:type="dxa"/>
            <w:bottom w:w="0" w:type="dxa"/>
            <w:right w:w="57" w:type="dxa"/>
          </w:tblCellMar>
        </w:tblPrEx>
        <w:trPr>
          <w:trHeight w:val="425" w:hRule="atLeast"/>
          <w:jc w:val="center"/>
          <w:del w:id="929" w:author="User" w:date="2017-06-16T15:01:00Z"/>
        </w:trPr>
        <w:tc>
          <w:tcPr>
            <w:tcW w:w="643" w:type="dxa"/>
            <w:vAlign w:val="center"/>
          </w:tcPr>
          <w:p>
            <w:pPr>
              <w:jc w:val="center"/>
              <w:rPr>
                <w:del w:id="930" w:author="User" w:date="2017-06-16T15:01:00Z"/>
                <w:rFonts w:ascii="方正仿宋简体" w:eastAsia="方正仿宋简体"/>
              </w:rPr>
            </w:pPr>
            <w:del w:id="931" w:author="User" w:date="2017-06-16T15:01:00Z">
              <w:r>
                <w:rPr>
                  <w:rFonts w:ascii="方正仿宋简体" w:eastAsia="方正仿宋简体" w:cs="方正仿宋简体"/>
                </w:rPr>
                <w:delText>20</w:delText>
              </w:r>
            </w:del>
          </w:p>
        </w:tc>
        <w:tc>
          <w:tcPr>
            <w:tcW w:w="5758" w:type="dxa"/>
            <w:vAlign w:val="center"/>
          </w:tcPr>
          <w:p>
            <w:pPr>
              <w:jc w:val="center"/>
              <w:rPr>
                <w:del w:id="932" w:author="User" w:date="2017-06-16T15:01:00Z"/>
                <w:rFonts w:ascii="方正仿宋简体" w:eastAsia="方正仿宋简体"/>
              </w:rPr>
            </w:pPr>
            <w:del w:id="933" w:author="User" w:date="2017-06-16T15:01:00Z">
              <w:r>
                <w:rPr>
                  <w:rFonts w:hint="eastAsia" w:ascii="方正仿宋简体" w:eastAsia="方正仿宋简体" w:cs="方正仿宋简体"/>
                </w:rPr>
                <w:delText>有完整的近期计量网络图</w:delText>
              </w:r>
            </w:del>
          </w:p>
        </w:tc>
        <w:tc>
          <w:tcPr>
            <w:tcW w:w="976" w:type="dxa"/>
            <w:vAlign w:val="center"/>
          </w:tcPr>
          <w:p>
            <w:pPr>
              <w:jc w:val="center"/>
              <w:rPr>
                <w:del w:id="934" w:author="User" w:date="2017-06-16T15:01:00Z"/>
                <w:rFonts w:ascii="方正仿宋简体" w:eastAsia="方正仿宋简体"/>
              </w:rPr>
            </w:pPr>
          </w:p>
        </w:tc>
        <w:tc>
          <w:tcPr>
            <w:tcW w:w="742" w:type="dxa"/>
            <w:vAlign w:val="center"/>
          </w:tcPr>
          <w:p>
            <w:pPr>
              <w:jc w:val="center"/>
              <w:rPr>
                <w:del w:id="935" w:author="User" w:date="2017-06-16T15:01:00Z"/>
                <w:rFonts w:ascii="方正仿宋简体" w:eastAsia="方正仿宋简体" w:cs="方正仿宋简体"/>
              </w:rPr>
            </w:pPr>
            <w:del w:id="936" w:author="User" w:date="2017-06-16T15:01:00Z">
              <w:r>
                <w:rPr>
                  <w:rFonts w:ascii="方正仿宋简体" w:eastAsia="方正仿宋简体" w:cs="方正仿宋简体"/>
                </w:rPr>
                <w:delText>2</w:delText>
              </w:r>
            </w:del>
          </w:p>
        </w:tc>
        <w:tc>
          <w:tcPr>
            <w:tcW w:w="670" w:type="dxa"/>
            <w:vAlign w:val="center"/>
          </w:tcPr>
          <w:p>
            <w:pPr>
              <w:jc w:val="center"/>
              <w:rPr>
                <w:del w:id="937" w:author="User" w:date="2017-06-16T15:01:00Z"/>
                <w:rFonts w:ascii="方正仿宋简体" w:eastAsia="方正仿宋简体" w:cs="方正仿宋简体"/>
              </w:rPr>
            </w:pP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57" w:type="dxa"/>
            <w:bottom w:w="0" w:type="dxa"/>
            <w:right w:w="57" w:type="dxa"/>
          </w:tblCellMar>
        </w:tblPrEx>
        <w:trPr>
          <w:trHeight w:val="425" w:hRule="atLeast"/>
          <w:jc w:val="center"/>
          <w:del w:id="938" w:author="User" w:date="2017-06-16T15:01:00Z"/>
        </w:trPr>
        <w:tc>
          <w:tcPr>
            <w:tcW w:w="643" w:type="dxa"/>
            <w:vAlign w:val="center"/>
          </w:tcPr>
          <w:p>
            <w:pPr>
              <w:jc w:val="center"/>
              <w:rPr>
                <w:del w:id="939" w:author="User" w:date="2017-06-16T15:01:00Z"/>
                <w:rFonts w:ascii="方正仿宋简体" w:eastAsia="方正仿宋简体"/>
              </w:rPr>
            </w:pPr>
            <w:del w:id="940" w:author="User" w:date="2017-06-16T15:01:00Z">
              <w:r>
                <w:rPr>
                  <w:rFonts w:ascii="方正仿宋简体" w:eastAsia="方正仿宋简体" w:cs="方正仿宋简体"/>
                </w:rPr>
                <w:delText>21</w:delText>
              </w:r>
            </w:del>
          </w:p>
        </w:tc>
        <w:tc>
          <w:tcPr>
            <w:tcW w:w="5758" w:type="dxa"/>
            <w:vAlign w:val="center"/>
          </w:tcPr>
          <w:p>
            <w:pPr>
              <w:jc w:val="center"/>
              <w:rPr>
                <w:del w:id="941" w:author="User" w:date="2017-06-16T15:01:00Z"/>
                <w:rFonts w:ascii="方正仿宋简体" w:eastAsia="方正仿宋简体"/>
              </w:rPr>
            </w:pPr>
            <w:del w:id="942" w:author="User" w:date="2017-06-16T15:01:00Z">
              <w:r>
                <w:rPr>
                  <w:rFonts w:hint="eastAsia" w:ascii="方正仿宋简体" w:eastAsia="方正仿宋简体" w:cs="方正仿宋简体"/>
                </w:rPr>
                <w:delText>完成节水指标和年度节水计划</w:delText>
              </w:r>
            </w:del>
          </w:p>
        </w:tc>
        <w:tc>
          <w:tcPr>
            <w:tcW w:w="976" w:type="dxa"/>
            <w:vAlign w:val="center"/>
          </w:tcPr>
          <w:p>
            <w:pPr>
              <w:jc w:val="center"/>
              <w:rPr>
                <w:del w:id="943" w:author="User" w:date="2017-06-16T15:01:00Z"/>
                <w:rFonts w:ascii="方正仿宋简体" w:eastAsia="方正仿宋简体"/>
              </w:rPr>
            </w:pPr>
          </w:p>
        </w:tc>
        <w:tc>
          <w:tcPr>
            <w:tcW w:w="742" w:type="dxa"/>
            <w:vAlign w:val="center"/>
          </w:tcPr>
          <w:p>
            <w:pPr>
              <w:jc w:val="center"/>
              <w:rPr>
                <w:del w:id="944" w:author="User" w:date="2017-06-16T15:01:00Z"/>
                <w:rFonts w:ascii="方正仿宋简体" w:eastAsia="方正仿宋简体"/>
              </w:rPr>
            </w:pPr>
            <w:del w:id="945" w:author="User" w:date="2017-06-16T15:01:00Z">
              <w:r>
                <w:rPr>
                  <w:rFonts w:ascii="方正仿宋简体" w:eastAsia="方正仿宋简体" w:cs="方正仿宋简体"/>
                </w:rPr>
                <w:delText>2</w:delText>
              </w:r>
            </w:del>
          </w:p>
        </w:tc>
        <w:tc>
          <w:tcPr>
            <w:tcW w:w="670" w:type="dxa"/>
            <w:vAlign w:val="center"/>
          </w:tcPr>
          <w:p>
            <w:pPr>
              <w:jc w:val="center"/>
              <w:rPr>
                <w:del w:id="946" w:author="User" w:date="2017-06-16T15:01:00Z"/>
                <w:rFonts w:ascii="方正仿宋简体" w:eastAsia="方正仿宋简体"/>
              </w:rPr>
            </w:pP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57" w:type="dxa"/>
            <w:bottom w:w="0" w:type="dxa"/>
            <w:right w:w="57" w:type="dxa"/>
          </w:tblCellMar>
        </w:tblPrEx>
        <w:trPr>
          <w:trHeight w:val="425" w:hRule="atLeast"/>
          <w:jc w:val="center"/>
          <w:del w:id="947" w:author="User" w:date="2017-06-16T15:01:00Z"/>
        </w:trPr>
        <w:tc>
          <w:tcPr>
            <w:tcW w:w="643" w:type="dxa"/>
            <w:vAlign w:val="center"/>
          </w:tcPr>
          <w:p>
            <w:pPr>
              <w:jc w:val="center"/>
              <w:rPr>
                <w:del w:id="948" w:author="User" w:date="2017-06-16T15:01:00Z"/>
                <w:rFonts w:ascii="方正仿宋简体" w:eastAsia="方正仿宋简体"/>
              </w:rPr>
            </w:pPr>
            <w:del w:id="949" w:author="User" w:date="2017-06-16T15:01:00Z">
              <w:r>
                <w:rPr>
                  <w:rFonts w:ascii="方正仿宋简体" w:eastAsia="方正仿宋简体" w:cs="方正仿宋简体"/>
                </w:rPr>
                <w:delText>22</w:delText>
              </w:r>
            </w:del>
          </w:p>
        </w:tc>
        <w:tc>
          <w:tcPr>
            <w:tcW w:w="5758" w:type="dxa"/>
            <w:vAlign w:val="center"/>
          </w:tcPr>
          <w:p>
            <w:pPr>
              <w:jc w:val="center"/>
              <w:rPr>
                <w:del w:id="950" w:author="User" w:date="2017-06-16T15:01:00Z"/>
                <w:rFonts w:ascii="方正仿宋简体" w:eastAsia="方正仿宋简体"/>
              </w:rPr>
            </w:pPr>
            <w:del w:id="951" w:author="User" w:date="2017-06-16T15:01:00Z">
              <w:r>
                <w:rPr>
                  <w:rFonts w:hint="eastAsia" w:ascii="方正仿宋简体" w:eastAsia="方正仿宋简体" w:cs="方正仿宋简体"/>
                </w:rPr>
                <w:delText>用水设备管道器具有定期检修制度</w:delText>
              </w:r>
            </w:del>
          </w:p>
        </w:tc>
        <w:tc>
          <w:tcPr>
            <w:tcW w:w="976" w:type="dxa"/>
            <w:vAlign w:val="center"/>
          </w:tcPr>
          <w:p>
            <w:pPr>
              <w:jc w:val="center"/>
              <w:rPr>
                <w:del w:id="952" w:author="User" w:date="2017-06-16T15:01:00Z"/>
                <w:rFonts w:ascii="方正仿宋简体" w:eastAsia="方正仿宋简体"/>
              </w:rPr>
            </w:pPr>
          </w:p>
        </w:tc>
        <w:tc>
          <w:tcPr>
            <w:tcW w:w="742" w:type="dxa"/>
            <w:vAlign w:val="center"/>
          </w:tcPr>
          <w:p>
            <w:pPr>
              <w:jc w:val="center"/>
              <w:rPr>
                <w:del w:id="953" w:author="User" w:date="2017-06-16T15:01:00Z"/>
                <w:rFonts w:ascii="方正仿宋简体" w:eastAsia="方正仿宋简体"/>
              </w:rPr>
            </w:pPr>
            <w:del w:id="954" w:author="User" w:date="2017-06-16T15:01:00Z">
              <w:r>
                <w:rPr>
                  <w:rFonts w:ascii="方正仿宋简体" w:eastAsia="方正仿宋简体" w:cs="方正仿宋简体"/>
                </w:rPr>
                <w:delText>4</w:delText>
              </w:r>
            </w:del>
          </w:p>
        </w:tc>
        <w:tc>
          <w:tcPr>
            <w:tcW w:w="670" w:type="dxa"/>
            <w:vAlign w:val="center"/>
          </w:tcPr>
          <w:p>
            <w:pPr>
              <w:jc w:val="center"/>
              <w:rPr>
                <w:del w:id="955" w:author="User" w:date="2017-06-16T15:01:00Z"/>
                <w:rFonts w:ascii="方正仿宋简体" w:eastAsia="方正仿宋简体"/>
              </w:rPr>
            </w:pP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57" w:type="dxa"/>
            <w:bottom w:w="0" w:type="dxa"/>
            <w:right w:w="57" w:type="dxa"/>
          </w:tblCellMar>
        </w:tblPrEx>
        <w:trPr>
          <w:trHeight w:val="425" w:hRule="atLeast"/>
          <w:jc w:val="center"/>
          <w:del w:id="956" w:author="User" w:date="2017-06-16T15:01:00Z"/>
        </w:trPr>
        <w:tc>
          <w:tcPr>
            <w:tcW w:w="643" w:type="dxa"/>
            <w:vAlign w:val="center"/>
          </w:tcPr>
          <w:p>
            <w:pPr>
              <w:jc w:val="center"/>
              <w:rPr>
                <w:del w:id="957" w:author="User" w:date="2017-06-16T15:01:00Z"/>
                <w:rFonts w:ascii="方正仿宋简体" w:eastAsia="方正仿宋简体"/>
              </w:rPr>
            </w:pPr>
            <w:del w:id="958" w:author="User" w:date="2017-06-16T15:01:00Z">
              <w:r>
                <w:rPr>
                  <w:rFonts w:ascii="方正仿宋简体" w:eastAsia="方正仿宋简体" w:cs="方正仿宋简体"/>
                </w:rPr>
                <w:delText>23</w:delText>
              </w:r>
            </w:del>
          </w:p>
        </w:tc>
        <w:tc>
          <w:tcPr>
            <w:tcW w:w="5758" w:type="dxa"/>
            <w:vAlign w:val="center"/>
          </w:tcPr>
          <w:p>
            <w:pPr>
              <w:jc w:val="center"/>
              <w:rPr>
                <w:del w:id="959" w:author="User" w:date="2017-06-16T15:01:00Z"/>
                <w:rFonts w:ascii="方正仿宋简体" w:eastAsia="方正仿宋简体"/>
              </w:rPr>
            </w:pPr>
            <w:del w:id="960" w:author="User" w:date="2017-06-16T15:01:00Z">
              <w:r>
                <w:rPr>
                  <w:rFonts w:hint="eastAsia" w:ascii="方正仿宋简体" w:eastAsia="方正仿宋简体" w:cs="方正仿宋简体"/>
                </w:rPr>
                <w:delText>已使用的节水设备管理好运行正常</w:delText>
              </w:r>
            </w:del>
          </w:p>
        </w:tc>
        <w:tc>
          <w:tcPr>
            <w:tcW w:w="976" w:type="dxa"/>
            <w:vAlign w:val="center"/>
          </w:tcPr>
          <w:p>
            <w:pPr>
              <w:jc w:val="center"/>
              <w:rPr>
                <w:del w:id="961" w:author="User" w:date="2017-06-16T15:01:00Z"/>
                <w:rFonts w:ascii="方正仿宋简体" w:eastAsia="方正仿宋简体"/>
              </w:rPr>
            </w:pPr>
          </w:p>
        </w:tc>
        <w:tc>
          <w:tcPr>
            <w:tcW w:w="742" w:type="dxa"/>
            <w:vAlign w:val="center"/>
          </w:tcPr>
          <w:p>
            <w:pPr>
              <w:jc w:val="center"/>
              <w:rPr>
                <w:del w:id="962" w:author="User" w:date="2017-06-16T15:01:00Z"/>
                <w:rFonts w:ascii="方正仿宋简体" w:eastAsia="方正仿宋简体" w:cs="方正仿宋简体"/>
              </w:rPr>
            </w:pPr>
            <w:del w:id="963" w:author="User" w:date="2017-06-16T15:01:00Z">
              <w:r>
                <w:rPr>
                  <w:rFonts w:ascii="方正仿宋简体" w:eastAsia="方正仿宋简体" w:cs="方正仿宋简体"/>
                </w:rPr>
                <w:delText>4</w:delText>
              </w:r>
            </w:del>
          </w:p>
        </w:tc>
        <w:tc>
          <w:tcPr>
            <w:tcW w:w="670" w:type="dxa"/>
            <w:vAlign w:val="center"/>
          </w:tcPr>
          <w:p>
            <w:pPr>
              <w:jc w:val="center"/>
              <w:rPr>
                <w:del w:id="964" w:author="User" w:date="2017-06-16T15:01:00Z"/>
                <w:rFonts w:ascii="方正仿宋简体" w:eastAsia="方正仿宋简体" w:cs="方正仿宋简体"/>
              </w:rPr>
            </w:pP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57" w:type="dxa"/>
            <w:bottom w:w="0" w:type="dxa"/>
            <w:right w:w="57" w:type="dxa"/>
          </w:tblCellMar>
        </w:tblPrEx>
        <w:trPr>
          <w:trHeight w:val="425" w:hRule="atLeast"/>
          <w:jc w:val="center"/>
          <w:del w:id="965" w:author="User" w:date="2017-06-16T15:01:00Z"/>
        </w:trPr>
        <w:tc>
          <w:tcPr>
            <w:tcW w:w="643" w:type="dxa"/>
            <w:vAlign w:val="center"/>
          </w:tcPr>
          <w:p>
            <w:pPr>
              <w:jc w:val="center"/>
              <w:rPr>
                <w:del w:id="966" w:author="User" w:date="2017-06-16T15:01:00Z"/>
                <w:rFonts w:ascii="方正仿宋简体" w:eastAsia="方正仿宋简体" w:cs="方正仿宋简体"/>
              </w:rPr>
            </w:pPr>
            <w:del w:id="967" w:author="User" w:date="2017-06-16T15:01:00Z">
              <w:r>
                <w:rPr>
                  <w:rFonts w:ascii="方正仿宋简体" w:eastAsia="方正仿宋简体" w:cs="方正仿宋简体"/>
                </w:rPr>
                <w:delText>24</w:delText>
              </w:r>
            </w:del>
          </w:p>
        </w:tc>
        <w:tc>
          <w:tcPr>
            <w:tcW w:w="5758" w:type="dxa"/>
            <w:vAlign w:val="center"/>
          </w:tcPr>
          <w:p>
            <w:pPr>
              <w:jc w:val="center"/>
              <w:rPr>
                <w:del w:id="968" w:author="User" w:date="2017-06-16T15:01:00Z"/>
                <w:rFonts w:ascii="方正仿宋简体" w:eastAsia="方正仿宋简体"/>
              </w:rPr>
            </w:pPr>
            <w:del w:id="969" w:author="User" w:date="2017-06-16T15:01:00Z">
              <w:r>
                <w:rPr>
                  <w:rFonts w:hint="eastAsia" w:ascii="方正仿宋简体" w:eastAsia="方正仿宋简体" w:cs="方正仿宋简体"/>
                </w:rPr>
                <w:delText>取得取水许可证（在批准范围内取水）</w:delText>
              </w:r>
            </w:del>
          </w:p>
        </w:tc>
        <w:tc>
          <w:tcPr>
            <w:tcW w:w="976" w:type="dxa"/>
            <w:vAlign w:val="center"/>
          </w:tcPr>
          <w:p>
            <w:pPr>
              <w:jc w:val="center"/>
              <w:rPr>
                <w:del w:id="970" w:author="User" w:date="2017-06-16T15:01:00Z"/>
                <w:rFonts w:ascii="方正仿宋简体" w:eastAsia="方正仿宋简体"/>
              </w:rPr>
            </w:pPr>
          </w:p>
        </w:tc>
        <w:tc>
          <w:tcPr>
            <w:tcW w:w="742" w:type="dxa"/>
            <w:vAlign w:val="center"/>
          </w:tcPr>
          <w:p>
            <w:pPr>
              <w:jc w:val="center"/>
              <w:rPr>
                <w:del w:id="971" w:author="User" w:date="2017-06-16T15:01:00Z"/>
                <w:rFonts w:ascii="方正仿宋简体" w:eastAsia="方正仿宋简体"/>
              </w:rPr>
            </w:pPr>
            <w:del w:id="972" w:author="User" w:date="2017-06-16T15:01:00Z">
              <w:r>
                <w:rPr>
                  <w:rFonts w:ascii="方正仿宋简体" w:eastAsia="方正仿宋简体" w:cs="方正仿宋简体"/>
                </w:rPr>
                <w:delText>4</w:delText>
              </w:r>
            </w:del>
          </w:p>
        </w:tc>
        <w:tc>
          <w:tcPr>
            <w:tcW w:w="670" w:type="dxa"/>
            <w:vAlign w:val="center"/>
          </w:tcPr>
          <w:p>
            <w:pPr>
              <w:jc w:val="center"/>
              <w:rPr>
                <w:del w:id="973" w:author="User" w:date="2017-06-16T15:01:00Z"/>
                <w:rFonts w:ascii="方正仿宋简体" w:eastAsia="方正仿宋简体"/>
              </w:rPr>
            </w:pP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57" w:type="dxa"/>
            <w:bottom w:w="0" w:type="dxa"/>
            <w:right w:w="57" w:type="dxa"/>
          </w:tblCellMar>
        </w:tblPrEx>
        <w:trPr>
          <w:trHeight w:val="425" w:hRule="atLeast"/>
          <w:jc w:val="center"/>
          <w:del w:id="974" w:author="User" w:date="2017-06-16T15:01:00Z"/>
        </w:trPr>
        <w:tc>
          <w:tcPr>
            <w:tcW w:w="6401" w:type="dxa"/>
            <w:gridSpan w:val="2"/>
            <w:tcBorders>
              <w:bottom w:val="single" w:color="000000" w:sz="8" w:space="0"/>
            </w:tcBorders>
            <w:vAlign w:val="center"/>
          </w:tcPr>
          <w:p>
            <w:pPr>
              <w:jc w:val="center"/>
              <w:rPr>
                <w:del w:id="975" w:author="User" w:date="2017-06-16T15:01:00Z"/>
                <w:rFonts w:ascii="方正仿宋简体" w:eastAsia="方正仿宋简体"/>
              </w:rPr>
            </w:pPr>
            <w:del w:id="976" w:author="User" w:date="2017-06-16T15:01:00Z">
              <w:r>
                <w:rPr>
                  <w:rFonts w:hint="eastAsia" w:ascii="方正仿宋简体" w:eastAsia="方正仿宋简体" w:cs="方正仿宋简体"/>
                </w:rPr>
                <w:delText>合</w:delText>
              </w:r>
            </w:del>
            <w:del w:id="977" w:author="User" w:date="2017-06-16T15:01:00Z">
              <w:r>
                <w:rPr>
                  <w:rFonts w:ascii="方正仿宋简体" w:eastAsia="方正仿宋简体" w:cs="方正仿宋简体"/>
                </w:rPr>
                <w:delText xml:space="preserve">       </w:delText>
              </w:r>
            </w:del>
            <w:del w:id="978" w:author="User" w:date="2017-06-16T15:01:00Z">
              <w:r>
                <w:rPr>
                  <w:rFonts w:hint="eastAsia" w:ascii="方正仿宋简体" w:eastAsia="方正仿宋简体" w:cs="方正仿宋简体"/>
                </w:rPr>
                <w:delText>计</w:delText>
              </w:r>
            </w:del>
          </w:p>
        </w:tc>
        <w:tc>
          <w:tcPr>
            <w:tcW w:w="976" w:type="dxa"/>
            <w:tcBorders>
              <w:bottom w:val="single" w:color="000000" w:sz="8" w:space="0"/>
            </w:tcBorders>
            <w:vAlign w:val="center"/>
          </w:tcPr>
          <w:p>
            <w:pPr>
              <w:jc w:val="center"/>
              <w:rPr>
                <w:del w:id="979" w:author="User" w:date="2017-06-16T15:01:00Z"/>
                <w:rFonts w:ascii="方正仿宋简体" w:eastAsia="方正仿宋简体"/>
              </w:rPr>
            </w:pPr>
          </w:p>
        </w:tc>
        <w:tc>
          <w:tcPr>
            <w:tcW w:w="742" w:type="dxa"/>
            <w:tcBorders>
              <w:bottom w:val="single" w:color="000000" w:sz="8" w:space="0"/>
            </w:tcBorders>
            <w:vAlign w:val="center"/>
          </w:tcPr>
          <w:p>
            <w:pPr>
              <w:jc w:val="center"/>
              <w:rPr>
                <w:del w:id="980" w:author="User" w:date="2017-06-16T15:01:00Z"/>
                <w:rFonts w:ascii="方正仿宋简体" w:eastAsia="方正仿宋简体"/>
              </w:rPr>
            </w:pPr>
          </w:p>
        </w:tc>
        <w:tc>
          <w:tcPr>
            <w:tcW w:w="670" w:type="dxa"/>
            <w:tcBorders>
              <w:bottom w:val="single" w:color="000000" w:sz="8" w:space="0"/>
            </w:tcBorders>
            <w:vAlign w:val="center"/>
          </w:tcPr>
          <w:p>
            <w:pPr>
              <w:jc w:val="center"/>
              <w:rPr>
                <w:del w:id="981" w:author="User" w:date="2017-06-16T15:01:00Z"/>
                <w:rFonts w:ascii="方正仿宋简体" w:eastAsia="方正仿宋简体"/>
              </w:rPr>
            </w:pPr>
          </w:p>
        </w:tc>
      </w:tr>
    </w:tbl>
    <w:p>
      <w:pPr>
        <w:jc w:val="both"/>
        <w:pPrChange w:id="982" w:author="User" w:date="2017-06-16T15:01:00Z">
          <w:pPr>
            <w:jc w:val="center"/>
          </w:pPr>
        </w:pPrChange>
      </w:pPr>
    </w:p>
    <w:sectPr>
      <w:pgSz w:w="11906" w:h="16838"/>
      <w:pgMar w:top="1440" w:right="1800" w:bottom="1440" w:left="1800"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User" w:date="2017-05-15T15:46:00Z" w:initials="U">
    <w:p>
      <w:pPr>
        <w:pStyle w:val="3"/>
      </w:pPr>
    </w:p>
  </w:comment>
  <w:comment w:id="1" w:author="User" w:date="2017-05-15T11:06:00Z" w:initials="U">
    <w:p>
      <w:pPr>
        <w:pStyle w:val="3"/>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2"/>
    <w:family w:val="auto"/>
    <w:pitch w:val="default"/>
    <w:sig w:usb0="00007A87" w:usb1="80000000" w:usb2="00000008"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mbria">
    <w:altName w:val="Palatino Linotype"/>
    <w:panose1 w:val="02040503050406030204"/>
    <w:charset w:val="00"/>
    <w:family w:val="roman"/>
    <w:pitch w:val="default"/>
    <w:sig w:usb0="00000000" w:usb1="00000000" w:usb2="00000000" w:usb3="00000000" w:csb0="0000019F" w:csb1="00000000"/>
  </w:font>
  <w:font w:name="Calibri">
    <w:altName w:val="Lucida Sans"/>
    <w:panose1 w:val="020F0502020204030204"/>
    <w:charset w:val="00"/>
    <w:family w:val="swiss"/>
    <w:pitch w:val="default"/>
    <w:sig w:usb0="00000000" w:usb1="00000000" w:usb2="00000001" w:usb3="00000000" w:csb0="0000019F" w:csb1="00000000"/>
  </w:font>
  <w:font w:name="Courier New">
    <w:panose1 w:val="02070309020205020404"/>
    <w:charset w:val="00"/>
    <w:family w:val="modern"/>
    <w:pitch w:val="default"/>
    <w:sig w:usb0="00007A87" w:usb1="80000000" w:usb2="00000008" w:usb3="00000000" w:csb0="400001FF" w:csb1="FFFF0000"/>
  </w:font>
  <w:font w:name="MingLiU">
    <w:panose1 w:val="02020309000000000000"/>
    <w:charset w:val="88"/>
    <w:family w:val="modern"/>
    <w:pitch w:val="default"/>
    <w:sig w:usb0="00000003" w:usb1="082E0000" w:usb2="00000016" w:usb3="00000000" w:csb0="00100001" w:csb1="00000000"/>
  </w:font>
  <w:font w:name="Tahoma">
    <w:panose1 w:val="020B0604030504040204"/>
    <w:charset w:val="00"/>
    <w:family w:val="swiss"/>
    <w:pitch w:val="default"/>
    <w:sig w:usb0="61007A87" w:usb1="80000000" w:usb2="00000008" w:usb3="00000000" w:csb0="200101FF" w:csb1="20280000"/>
  </w:font>
  <w:font w:name="方正小标宋简体">
    <w:panose1 w:val="03000509000000000000"/>
    <w:charset w:val="86"/>
    <w:family w:val="auto"/>
    <w:pitch w:val="default"/>
    <w:sig w:usb0="00000001" w:usb1="080E0000" w:usb2="00000000" w:usb3="00000000" w:csb0="00040000" w:csb1="00000000"/>
  </w:font>
  <w:font w:name="方正黑体简体">
    <w:altName w:val="方正小标宋简体"/>
    <w:panose1 w:val="00000000000000000000"/>
    <w:charset w:val="86"/>
    <w:family w:val="script"/>
    <w:pitch w:val="default"/>
    <w:sig w:usb0="00000000" w:usb1="00000000" w:usb2="00000010" w:usb3="00000000" w:csb0="00040000" w:csb1="00000000"/>
  </w:font>
  <w:font w:name="方正仿宋简体">
    <w:altName w:val="宋体"/>
    <w:panose1 w:val="02010601030101010101"/>
    <w:charset w:val="86"/>
    <w:family w:val="auto"/>
    <w:pitch w:val="default"/>
    <w:sig w:usb0="00000000" w:usb1="00000000" w:usb2="00000010" w:usb3="00000000" w:csb0="00040000" w:csb1="00000000"/>
  </w:font>
  <w:font w:name="Elpida Unicode Esliye">
    <w:altName w:val="Times New Roman"/>
    <w:panose1 w:val="00000000000000000000"/>
    <w:charset w:val="B2"/>
    <w:family w:val="auto"/>
    <w:pitch w:val="default"/>
    <w:sig w:usb0="00000000" w:usb1="00000000" w:usb2="00000000" w:usb3="00000000" w:csb0="00000040" w:csb1="00000000"/>
  </w:font>
  <w:font w:name="方正大标宋简体">
    <w:altName w:val="仿宋_GB2312"/>
    <w:panose1 w:val="02010601030101010101"/>
    <w:charset w:val="86"/>
    <w:family w:val="auto"/>
    <w:pitch w:val="default"/>
    <w:sig w:usb0="00000000" w:usb1="00000000" w:usb2="00000010" w:usb3="00000000" w:csb0="00040000" w:csb1="00000000"/>
  </w:font>
  <w:font w:name="方正楷体_GBK">
    <w:altName w:val="方正小标宋简体"/>
    <w:panose1 w:val="00000000000000000000"/>
    <w:charset w:val="86"/>
    <w:family w:val="script"/>
    <w:pitch w:val="default"/>
    <w:sig w:usb0="00000000" w:usb1="00000000" w:usb2="00000010" w:usb3="00000000" w:csb0="00040000" w:csb1="00000000"/>
  </w:font>
  <w:font w:name="Lucida Sans">
    <w:panose1 w:val="020B0602030504020204"/>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Palatino Linotype">
    <w:panose1 w:val="02040502050505030304"/>
    <w:charset w:val="00"/>
    <w:family w:val="auto"/>
    <w:pitch w:val="default"/>
    <w:sig w:usb0="E0000387" w:usb1="40000013"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outside" w:y="1"/>
      <w:rPr>
        <w:rStyle w:val="10"/>
        <w:rFonts w:ascii="宋体"/>
        <w:sz w:val="28"/>
        <w:szCs w:val="28"/>
      </w:rPr>
    </w:pPr>
    <w:r>
      <w:rPr>
        <w:rStyle w:val="10"/>
        <w:rFonts w:ascii="宋体" w:hAnsi="宋体" w:cs="宋体"/>
        <w:sz w:val="28"/>
        <w:szCs w:val="28"/>
      </w:rPr>
      <w:t xml:space="preserve">— </w:t>
    </w:r>
    <w:r>
      <w:rPr>
        <w:rStyle w:val="10"/>
        <w:rFonts w:ascii="宋体" w:hAnsi="宋体" w:cs="宋体"/>
        <w:sz w:val="28"/>
        <w:szCs w:val="28"/>
      </w:rPr>
      <w:fldChar w:fldCharType="begin"/>
    </w:r>
    <w:r>
      <w:rPr>
        <w:rStyle w:val="10"/>
        <w:rFonts w:ascii="宋体" w:hAnsi="宋体" w:cs="宋体"/>
        <w:sz w:val="28"/>
        <w:szCs w:val="28"/>
      </w:rPr>
      <w:instrText xml:space="preserve">PAGE  </w:instrText>
    </w:r>
    <w:r>
      <w:rPr>
        <w:rStyle w:val="10"/>
        <w:rFonts w:ascii="宋体" w:hAnsi="宋体" w:cs="宋体"/>
        <w:sz w:val="28"/>
        <w:szCs w:val="28"/>
      </w:rPr>
      <w:fldChar w:fldCharType="separate"/>
    </w:r>
    <w:r>
      <w:rPr>
        <w:rStyle w:val="10"/>
        <w:rFonts w:ascii="宋体" w:hAnsi="宋体" w:cs="宋体"/>
        <w:sz w:val="28"/>
        <w:szCs w:val="28"/>
      </w:rPr>
      <w:t>12</w:t>
    </w:r>
    <w:r>
      <w:rPr>
        <w:rStyle w:val="10"/>
        <w:rFonts w:ascii="宋体" w:hAnsi="宋体" w:cs="宋体"/>
        <w:sz w:val="28"/>
        <w:szCs w:val="28"/>
      </w:rPr>
      <w:fldChar w:fldCharType="end"/>
    </w:r>
    <w:r>
      <w:rPr>
        <w:rStyle w:val="10"/>
        <w:rFonts w:ascii="宋体" w:hAnsi="宋体" w:cs="宋体"/>
        <w:sz w:val="28"/>
        <w:szCs w:val="28"/>
      </w:rPr>
      <w:t xml:space="preserve"> —</w:t>
    </w:r>
  </w:p>
  <w:p>
    <w:pPr>
      <w:pStyle w:val="6"/>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revisionView w:markup="0"/>
  <w:documentProtection w:enforcement="0"/>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6779A"/>
    <w:rsid w:val="00000182"/>
    <w:rsid w:val="000001F0"/>
    <w:rsid w:val="00000472"/>
    <w:rsid w:val="00000643"/>
    <w:rsid w:val="00000778"/>
    <w:rsid w:val="0000084E"/>
    <w:rsid w:val="00000D6E"/>
    <w:rsid w:val="00000FC8"/>
    <w:rsid w:val="00001130"/>
    <w:rsid w:val="00001178"/>
    <w:rsid w:val="00001341"/>
    <w:rsid w:val="00001568"/>
    <w:rsid w:val="000016C5"/>
    <w:rsid w:val="00001898"/>
    <w:rsid w:val="000018E7"/>
    <w:rsid w:val="00001C72"/>
    <w:rsid w:val="00001D1B"/>
    <w:rsid w:val="00002166"/>
    <w:rsid w:val="00002319"/>
    <w:rsid w:val="00002431"/>
    <w:rsid w:val="000027AD"/>
    <w:rsid w:val="00002A36"/>
    <w:rsid w:val="00002C5A"/>
    <w:rsid w:val="00002D5D"/>
    <w:rsid w:val="00002D8B"/>
    <w:rsid w:val="00002E56"/>
    <w:rsid w:val="00003126"/>
    <w:rsid w:val="0000336E"/>
    <w:rsid w:val="00003579"/>
    <w:rsid w:val="000036EF"/>
    <w:rsid w:val="00003735"/>
    <w:rsid w:val="0000374F"/>
    <w:rsid w:val="00003888"/>
    <w:rsid w:val="000038DC"/>
    <w:rsid w:val="00003A4B"/>
    <w:rsid w:val="00003CF1"/>
    <w:rsid w:val="00003EE8"/>
    <w:rsid w:val="00004128"/>
    <w:rsid w:val="000041B3"/>
    <w:rsid w:val="00004306"/>
    <w:rsid w:val="0000434D"/>
    <w:rsid w:val="0000446F"/>
    <w:rsid w:val="00004597"/>
    <w:rsid w:val="0000462C"/>
    <w:rsid w:val="00004816"/>
    <w:rsid w:val="0000485E"/>
    <w:rsid w:val="0000490C"/>
    <w:rsid w:val="00004A57"/>
    <w:rsid w:val="00004B5C"/>
    <w:rsid w:val="00004E26"/>
    <w:rsid w:val="00004EA5"/>
    <w:rsid w:val="00004FD6"/>
    <w:rsid w:val="0000514F"/>
    <w:rsid w:val="00005352"/>
    <w:rsid w:val="00005376"/>
    <w:rsid w:val="0000540A"/>
    <w:rsid w:val="000055A2"/>
    <w:rsid w:val="00005936"/>
    <w:rsid w:val="00005A34"/>
    <w:rsid w:val="00005B4F"/>
    <w:rsid w:val="00005B66"/>
    <w:rsid w:val="00005DAE"/>
    <w:rsid w:val="00005DB7"/>
    <w:rsid w:val="00005F19"/>
    <w:rsid w:val="00005F20"/>
    <w:rsid w:val="0000604C"/>
    <w:rsid w:val="00006054"/>
    <w:rsid w:val="00006278"/>
    <w:rsid w:val="000066E2"/>
    <w:rsid w:val="00006701"/>
    <w:rsid w:val="00006836"/>
    <w:rsid w:val="00006A88"/>
    <w:rsid w:val="00006CBB"/>
    <w:rsid w:val="00006DB8"/>
    <w:rsid w:val="00006ECA"/>
    <w:rsid w:val="00006EF1"/>
    <w:rsid w:val="0000720B"/>
    <w:rsid w:val="00007330"/>
    <w:rsid w:val="00007507"/>
    <w:rsid w:val="00007515"/>
    <w:rsid w:val="000075F8"/>
    <w:rsid w:val="0000763C"/>
    <w:rsid w:val="0000795B"/>
    <w:rsid w:val="00007AF8"/>
    <w:rsid w:val="00007D41"/>
    <w:rsid w:val="00007D8D"/>
    <w:rsid w:val="00007E93"/>
    <w:rsid w:val="000101DB"/>
    <w:rsid w:val="000102B3"/>
    <w:rsid w:val="000105BE"/>
    <w:rsid w:val="0001088C"/>
    <w:rsid w:val="00010A76"/>
    <w:rsid w:val="00010F9D"/>
    <w:rsid w:val="0001104C"/>
    <w:rsid w:val="00011144"/>
    <w:rsid w:val="00011151"/>
    <w:rsid w:val="000113D8"/>
    <w:rsid w:val="000115C5"/>
    <w:rsid w:val="00011860"/>
    <w:rsid w:val="00011AE4"/>
    <w:rsid w:val="00011B0F"/>
    <w:rsid w:val="00011B7B"/>
    <w:rsid w:val="00011BEC"/>
    <w:rsid w:val="00012104"/>
    <w:rsid w:val="0001220F"/>
    <w:rsid w:val="00012D1C"/>
    <w:rsid w:val="00012DD2"/>
    <w:rsid w:val="00012E47"/>
    <w:rsid w:val="00012E48"/>
    <w:rsid w:val="00012E80"/>
    <w:rsid w:val="00012E8A"/>
    <w:rsid w:val="000133D4"/>
    <w:rsid w:val="00013493"/>
    <w:rsid w:val="0001374A"/>
    <w:rsid w:val="000137CF"/>
    <w:rsid w:val="0001383F"/>
    <w:rsid w:val="00013A91"/>
    <w:rsid w:val="00013C82"/>
    <w:rsid w:val="00013D23"/>
    <w:rsid w:val="00013FF2"/>
    <w:rsid w:val="00014236"/>
    <w:rsid w:val="000142A7"/>
    <w:rsid w:val="0001446C"/>
    <w:rsid w:val="0001447F"/>
    <w:rsid w:val="00014743"/>
    <w:rsid w:val="000147F6"/>
    <w:rsid w:val="000147FB"/>
    <w:rsid w:val="0001481A"/>
    <w:rsid w:val="0001485F"/>
    <w:rsid w:val="00014C5E"/>
    <w:rsid w:val="00014D90"/>
    <w:rsid w:val="000150C1"/>
    <w:rsid w:val="000152D8"/>
    <w:rsid w:val="00015353"/>
    <w:rsid w:val="00015761"/>
    <w:rsid w:val="00015969"/>
    <w:rsid w:val="00015988"/>
    <w:rsid w:val="00015BBA"/>
    <w:rsid w:val="00015C57"/>
    <w:rsid w:val="00015C97"/>
    <w:rsid w:val="00015DE8"/>
    <w:rsid w:val="00015E02"/>
    <w:rsid w:val="000161E3"/>
    <w:rsid w:val="00016525"/>
    <w:rsid w:val="0001656B"/>
    <w:rsid w:val="000165A3"/>
    <w:rsid w:val="00016674"/>
    <w:rsid w:val="00016A36"/>
    <w:rsid w:val="00016A8D"/>
    <w:rsid w:val="00016AE2"/>
    <w:rsid w:val="00016DE1"/>
    <w:rsid w:val="00016DFE"/>
    <w:rsid w:val="00016F75"/>
    <w:rsid w:val="00017005"/>
    <w:rsid w:val="000172EC"/>
    <w:rsid w:val="000175FD"/>
    <w:rsid w:val="00017947"/>
    <w:rsid w:val="00017A2F"/>
    <w:rsid w:val="00017A8C"/>
    <w:rsid w:val="00017CB4"/>
    <w:rsid w:val="00017D2A"/>
    <w:rsid w:val="000200BA"/>
    <w:rsid w:val="0002016A"/>
    <w:rsid w:val="000203BD"/>
    <w:rsid w:val="000203CB"/>
    <w:rsid w:val="00020490"/>
    <w:rsid w:val="00020593"/>
    <w:rsid w:val="000205E0"/>
    <w:rsid w:val="000207EE"/>
    <w:rsid w:val="00020BE5"/>
    <w:rsid w:val="00020CE9"/>
    <w:rsid w:val="000211DE"/>
    <w:rsid w:val="00021293"/>
    <w:rsid w:val="000212AF"/>
    <w:rsid w:val="0002134F"/>
    <w:rsid w:val="00021373"/>
    <w:rsid w:val="000215FA"/>
    <w:rsid w:val="0002183E"/>
    <w:rsid w:val="00021883"/>
    <w:rsid w:val="00021949"/>
    <w:rsid w:val="00021A1D"/>
    <w:rsid w:val="00021D15"/>
    <w:rsid w:val="00021D6E"/>
    <w:rsid w:val="00021E2C"/>
    <w:rsid w:val="00022696"/>
    <w:rsid w:val="00022AA3"/>
    <w:rsid w:val="00022B9F"/>
    <w:rsid w:val="00022BA3"/>
    <w:rsid w:val="000230D8"/>
    <w:rsid w:val="00023794"/>
    <w:rsid w:val="000239D0"/>
    <w:rsid w:val="00023B4E"/>
    <w:rsid w:val="00023FC8"/>
    <w:rsid w:val="00024008"/>
    <w:rsid w:val="0002401D"/>
    <w:rsid w:val="000241F3"/>
    <w:rsid w:val="00024324"/>
    <w:rsid w:val="000243C7"/>
    <w:rsid w:val="00024468"/>
    <w:rsid w:val="00024504"/>
    <w:rsid w:val="0002458A"/>
    <w:rsid w:val="000246FD"/>
    <w:rsid w:val="00025329"/>
    <w:rsid w:val="000253C4"/>
    <w:rsid w:val="0002554C"/>
    <w:rsid w:val="0002571B"/>
    <w:rsid w:val="00025778"/>
    <w:rsid w:val="000257D9"/>
    <w:rsid w:val="000257F9"/>
    <w:rsid w:val="000259AD"/>
    <w:rsid w:val="000259BA"/>
    <w:rsid w:val="00025D57"/>
    <w:rsid w:val="0002618C"/>
    <w:rsid w:val="000262C9"/>
    <w:rsid w:val="000265E2"/>
    <w:rsid w:val="000266F1"/>
    <w:rsid w:val="00026752"/>
    <w:rsid w:val="00026818"/>
    <w:rsid w:val="00026B89"/>
    <w:rsid w:val="00026F97"/>
    <w:rsid w:val="000270A0"/>
    <w:rsid w:val="0002736F"/>
    <w:rsid w:val="00027592"/>
    <w:rsid w:val="0002760B"/>
    <w:rsid w:val="0002774E"/>
    <w:rsid w:val="000278FF"/>
    <w:rsid w:val="00027A0F"/>
    <w:rsid w:val="00027A4A"/>
    <w:rsid w:val="00027B7A"/>
    <w:rsid w:val="00027ED3"/>
    <w:rsid w:val="00027FE2"/>
    <w:rsid w:val="0003075D"/>
    <w:rsid w:val="0003097A"/>
    <w:rsid w:val="000309E1"/>
    <w:rsid w:val="00030A4A"/>
    <w:rsid w:val="0003109B"/>
    <w:rsid w:val="000312E3"/>
    <w:rsid w:val="000314AA"/>
    <w:rsid w:val="0003178B"/>
    <w:rsid w:val="00031983"/>
    <w:rsid w:val="00031B4F"/>
    <w:rsid w:val="00031F8F"/>
    <w:rsid w:val="000322D5"/>
    <w:rsid w:val="00032694"/>
    <w:rsid w:val="000326B6"/>
    <w:rsid w:val="0003293D"/>
    <w:rsid w:val="00032969"/>
    <w:rsid w:val="00032D24"/>
    <w:rsid w:val="00032E8E"/>
    <w:rsid w:val="00032F1D"/>
    <w:rsid w:val="00032FDD"/>
    <w:rsid w:val="000332D5"/>
    <w:rsid w:val="00033B2A"/>
    <w:rsid w:val="00033D61"/>
    <w:rsid w:val="00033D6F"/>
    <w:rsid w:val="00034020"/>
    <w:rsid w:val="000343D6"/>
    <w:rsid w:val="0003442E"/>
    <w:rsid w:val="00034486"/>
    <w:rsid w:val="0003467E"/>
    <w:rsid w:val="00034A28"/>
    <w:rsid w:val="00034B38"/>
    <w:rsid w:val="00034F0E"/>
    <w:rsid w:val="00035080"/>
    <w:rsid w:val="00035281"/>
    <w:rsid w:val="0003530E"/>
    <w:rsid w:val="00035412"/>
    <w:rsid w:val="00035513"/>
    <w:rsid w:val="0003561C"/>
    <w:rsid w:val="00035C02"/>
    <w:rsid w:val="00035E44"/>
    <w:rsid w:val="00035E45"/>
    <w:rsid w:val="000363E3"/>
    <w:rsid w:val="00036451"/>
    <w:rsid w:val="00036592"/>
    <w:rsid w:val="00036631"/>
    <w:rsid w:val="000368FB"/>
    <w:rsid w:val="00036A02"/>
    <w:rsid w:val="00036AB0"/>
    <w:rsid w:val="00036D6F"/>
    <w:rsid w:val="0003701C"/>
    <w:rsid w:val="000371E4"/>
    <w:rsid w:val="00037304"/>
    <w:rsid w:val="00037354"/>
    <w:rsid w:val="00037394"/>
    <w:rsid w:val="000374A8"/>
    <w:rsid w:val="0003772F"/>
    <w:rsid w:val="000378C4"/>
    <w:rsid w:val="0003790A"/>
    <w:rsid w:val="00037D69"/>
    <w:rsid w:val="00040214"/>
    <w:rsid w:val="00040721"/>
    <w:rsid w:val="000407CB"/>
    <w:rsid w:val="00040874"/>
    <w:rsid w:val="0004091D"/>
    <w:rsid w:val="00040C24"/>
    <w:rsid w:val="00040CAA"/>
    <w:rsid w:val="00040DE8"/>
    <w:rsid w:val="00040F45"/>
    <w:rsid w:val="00040FE5"/>
    <w:rsid w:val="00041016"/>
    <w:rsid w:val="000411A8"/>
    <w:rsid w:val="00041250"/>
    <w:rsid w:val="000412D8"/>
    <w:rsid w:val="000414B5"/>
    <w:rsid w:val="000416E7"/>
    <w:rsid w:val="000417E7"/>
    <w:rsid w:val="0004184A"/>
    <w:rsid w:val="00041DB8"/>
    <w:rsid w:val="00041FDD"/>
    <w:rsid w:val="00042091"/>
    <w:rsid w:val="0004267A"/>
    <w:rsid w:val="000429D0"/>
    <w:rsid w:val="00042A94"/>
    <w:rsid w:val="00043380"/>
    <w:rsid w:val="0004350B"/>
    <w:rsid w:val="00043819"/>
    <w:rsid w:val="000438B2"/>
    <w:rsid w:val="00044128"/>
    <w:rsid w:val="00044155"/>
    <w:rsid w:val="00044262"/>
    <w:rsid w:val="000443EF"/>
    <w:rsid w:val="0004441A"/>
    <w:rsid w:val="00044446"/>
    <w:rsid w:val="000449F3"/>
    <w:rsid w:val="00044B61"/>
    <w:rsid w:val="00044E9C"/>
    <w:rsid w:val="00044EC1"/>
    <w:rsid w:val="00045180"/>
    <w:rsid w:val="000451E7"/>
    <w:rsid w:val="00045396"/>
    <w:rsid w:val="000458DB"/>
    <w:rsid w:val="0004592E"/>
    <w:rsid w:val="000459E1"/>
    <w:rsid w:val="00045BFD"/>
    <w:rsid w:val="00045DD6"/>
    <w:rsid w:val="00045E06"/>
    <w:rsid w:val="00045FC9"/>
    <w:rsid w:val="00046415"/>
    <w:rsid w:val="000465A5"/>
    <w:rsid w:val="00046743"/>
    <w:rsid w:val="0004683F"/>
    <w:rsid w:val="0004691B"/>
    <w:rsid w:val="000469C4"/>
    <w:rsid w:val="00046B04"/>
    <w:rsid w:val="00046C53"/>
    <w:rsid w:val="00046D41"/>
    <w:rsid w:val="00046E4A"/>
    <w:rsid w:val="00046EDA"/>
    <w:rsid w:val="00046F9B"/>
    <w:rsid w:val="00047282"/>
    <w:rsid w:val="00047405"/>
    <w:rsid w:val="00047610"/>
    <w:rsid w:val="00047920"/>
    <w:rsid w:val="00047927"/>
    <w:rsid w:val="00047B5E"/>
    <w:rsid w:val="00047D5D"/>
    <w:rsid w:val="00047D9B"/>
    <w:rsid w:val="00047E3B"/>
    <w:rsid w:val="00050018"/>
    <w:rsid w:val="000500F2"/>
    <w:rsid w:val="000509AF"/>
    <w:rsid w:val="00050C1E"/>
    <w:rsid w:val="00050CBE"/>
    <w:rsid w:val="00050CF8"/>
    <w:rsid w:val="00050D7F"/>
    <w:rsid w:val="0005129C"/>
    <w:rsid w:val="000513B2"/>
    <w:rsid w:val="0005181B"/>
    <w:rsid w:val="00051E01"/>
    <w:rsid w:val="00051E1C"/>
    <w:rsid w:val="00052027"/>
    <w:rsid w:val="000522F3"/>
    <w:rsid w:val="000523AB"/>
    <w:rsid w:val="00052461"/>
    <w:rsid w:val="0005261A"/>
    <w:rsid w:val="00052661"/>
    <w:rsid w:val="000527CD"/>
    <w:rsid w:val="00052837"/>
    <w:rsid w:val="00052A91"/>
    <w:rsid w:val="0005305E"/>
    <w:rsid w:val="00053572"/>
    <w:rsid w:val="00053620"/>
    <w:rsid w:val="000539E3"/>
    <w:rsid w:val="00053BA9"/>
    <w:rsid w:val="00054491"/>
    <w:rsid w:val="000544A9"/>
    <w:rsid w:val="000547DE"/>
    <w:rsid w:val="000548BA"/>
    <w:rsid w:val="0005491A"/>
    <w:rsid w:val="000549E9"/>
    <w:rsid w:val="00054A92"/>
    <w:rsid w:val="00054BA1"/>
    <w:rsid w:val="000550D1"/>
    <w:rsid w:val="000553AE"/>
    <w:rsid w:val="000554FD"/>
    <w:rsid w:val="0005572A"/>
    <w:rsid w:val="000557E9"/>
    <w:rsid w:val="0005598B"/>
    <w:rsid w:val="0005598E"/>
    <w:rsid w:val="00055A34"/>
    <w:rsid w:val="00055ABE"/>
    <w:rsid w:val="00055C5E"/>
    <w:rsid w:val="00055E44"/>
    <w:rsid w:val="00055E7B"/>
    <w:rsid w:val="00056499"/>
    <w:rsid w:val="00056660"/>
    <w:rsid w:val="00056921"/>
    <w:rsid w:val="000569FD"/>
    <w:rsid w:val="00056A25"/>
    <w:rsid w:val="000571E8"/>
    <w:rsid w:val="00057232"/>
    <w:rsid w:val="000575D4"/>
    <w:rsid w:val="00057862"/>
    <w:rsid w:val="0005788E"/>
    <w:rsid w:val="000578B6"/>
    <w:rsid w:val="00057E04"/>
    <w:rsid w:val="00057F6C"/>
    <w:rsid w:val="0006019D"/>
    <w:rsid w:val="00060450"/>
    <w:rsid w:val="000605EB"/>
    <w:rsid w:val="00060A03"/>
    <w:rsid w:val="00060AED"/>
    <w:rsid w:val="00060F3E"/>
    <w:rsid w:val="00061566"/>
    <w:rsid w:val="000615A9"/>
    <w:rsid w:val="00061604"/>
    <w:rsid w:val="0006177E"/>
    <w:rsid w:val="000617E5"/>
    <w:rsid w:val="00061B7F"/>
    <w:rsid w:val="00062051"/>
    <w:rsid w:val="00062133"/>
    <w:rsid w:val="0006217F"/>
    <w:rsid w:val="000626BE"/>
    <w:rsid w:val="00062774"/>
    <w:rsid w:val="00062947"/>
    <w:rsid w:val="00062CDF"/>
    <w:rsid w:val="00062E4B"/>
    <w:rsid w:val="00062E70"/>
    <w:rsid w:val="00062F65"/>
    <w:rsid w:val="000636CC"/>
    <w:rsid w:val="000638CD"/>
    <w:rsid w:val="00063B27"/>
    <w:rsid w:val="00063B87"/>
    <w:rsid w:val="00063CFC"/>
    <w:rsid w:val="00063D3B"/>
    <w:rsid w:val="00063FB0"/>
    <w:rsid w:val="00064338"/>
    <w:rsid w:val="00064364"/>
    <w:rsid w:val="000646B7"/>
    <w:rsid w:val="0006474B"/>
    <w:rsid w:val="000647CD"/>
    <w:rsid w:val="000647F3"/>
    <w:rsid w:val="0006489E"/>
    <w:rsid w:val="000648A3"/>
    <w:rsid w:val="00064BDC"/>
    <w:rsid w:val="00064D86"/>
    <w:rsid w:val="00064DD3"/>
    <w:rsid w:val="00064E9C"/>
    <w:rsid w:val="00065332"/>
    <w:rsid w:val="000653D2"/>
    <w:rsid w:val="0006548E"/>
    <w:rsid w:val="00065680"/>
    <w:rsid w:val="00065684"/>
    <w:rsid w:val="000659AE"/>
    <w:rsid w:val="00065B17"/>
    <w:rsid w:val="00065C26"/>
    <w:rsid w:val="00065D5F"/>
    <w:rsid w:val="00065E21"/>
    <w:rsid w:val="000669E4"/>
    <w:rsid w:val="00066AB2"/>
    <w:rsid w:val="00066EC2"/>
    <w:rsid w:val="00066FED"/>
    <w:rsid w:val="000673AF"/>
    <w:rsid w:val="000673FF"/>
    <w:rsid w:val="00067A13"/>
    <w:rsid w:val="00067AA1"/>
    <w:rsid w:val="00067D41"/>
    <w:rsid w:val="00067E12"/>
    <w:rsid w:val="00067E63"/>
    <w:rsid w:val="0007005D"/>
    <w:rsid w:val="00070091"/>
    <w:rsid w:val="00070226"/>
    <w:rsid w:val="000702ED"/>
    <w:rsid w:val="0007041D"/>
    <w:rsid w:val="000704BE"/>
    <w:rsid w:val="000705FA"/>
    <w:rsid w:val="00070733"/>
    <w:rsid w:val="00070938"/>
    <w:rsid w:val="00070988"/>
    <w:rsid w:val="00070AB3"/>
    <w:rsid w:val="00070D0E"/>
    <w:rsid w:val="00070E70"/>
    <w:rsid w:val="0007126A"/>
    <w:rsid w:val="0007135C"/>
    <w:rsid w:val="0007140F"/>
    <w:rsid w:val="00071521"/>
    <w:rsid w:val="000718B9"/>
    <w:rsid w:val="00071C03"/>
    <w:rsid w:val="0007224A"/>
    <w:rsid w:val="000725DA"/>
    <w:rsid w:val="00072ACA"/>
    <w:rsid w:val="00072D84"/>
    <w:rsid w:val="00072DF8"/>
    <w:rsid w:val="0007301B"/>
    <w:rsid w:val="0007319C"/>
    <w:rsid w:val="00073202"/>
    <w:rsid w:val="0007359B"/>
    <w:rsid w:val="0007388E"/>
    <w:rsid w:val="00073EEF"/>
    <w:rsid w:val="00074126"/>
    <w:rsid w:val="0007441D"/>
    <w:rsid w:val="00074450"/>
    <w:rsid w:val="00074902"/>
    <w:rsid w:val="0007497F"/>
    <w:rsid w:val="00074A05"/>
    <w:rsid w:val="00074E3F"/>
    <w:rsid w:val="00075685"/>
    <w:rsid w:val="00075A40"/>
    <w:rsid w:val="00075B08"/>
    <w:rsid w:val="00075BDC"/>
    <w:rsid w:val="00075DA7"/>
    <w:rsid w:val="0007600B"/>
    <w:rsid w:val="0007600D"/>
    <w:rsid w:val="00076B02"/>
    <w:rsid w:val="00076B8F"/>
    <w:rsid w:val="00076CC3"/>
    <w:rsid w:val="00076CDA"/>
    <w:rsid w:val="00076E9D"/>
    <w:rsid w:val="00076FF8"/>
    <w:rsid w:val="0007714A"/>
    <w:rsid w:val="00077281"/>
    <w:rsid w:val="000772B7"/>
    <w:rsid w:val="00077379"/>
    <w:rsid w:val="0007783D"/>
    <w:rsid w:val="00077A9E"/>
    <w:rsid w:val="00077B0A"/>
    <w:rsid w:val="00077B79"/>
    <w:rsid w:val="00077EBA"/>
    <w:rsid w:val="00077F3C"/>
    <w:rsid w:val="00080009"/>
    <w:rsid w:val="0008017F"/>
    <w:rsid w:val="00080244"/>
    <w:rsid w:val="0008040C"/>
    <w:rsid w:val="0008042C"/>
    <w:rsid w:val="00080658"/>
    <w:rsid w:val="00080A5B"/>
    <w:rsid w:val="00080D0C"/>
    <w:rsid w:val="00080EC4"/>
    <w:rsid w:val="00080FEC"/>
    <w:rsid w:val="000814C4"/>
    <w:rsid w:val="000817AB"/>
    <w:rsid w:val="00081813"/>
    <w:rsid w:val="0008186A"/>
    <w:rsid w:val="00081988"/>
    <w:rsid w:val="000819DB"/>
    <w:rsid w:val="00082052"/>
    <w:rsid w:val="00082342"/>
    <w:rsid w:val="0008243F"/>
    <w:rsid w:val="000824F7"/>
    <w:rsid w:val="00082667"/>
    <w:rsid w:val="00082B31"/>
    <w:rsid w:val="00082D5B"/>
    <w:rsid w:val="00083483"/>
    <w:rsid w:val="0008348B"/>
    <w:rsid w:val="0008381C"/>
    <w:rsid w:val="00083A3A"/>
    <w:rsid w:val="00083C91"/>
    <w:rsid w:val="00083ED6"/>
    <w:rsid w:val="00083F0D"/>
    <w:rsid w:val="0008403D"/>
    <w:rsid w:val="0008407E"/>
    <w:rsid w:val="0008411B"/>
    <w:rsid w:val="00084540"/>
    <w:rsid w:val="00084588"/>
    <w:rsid w:val="00084D56"/>
    <w:rsid w:val="00085370"/>
    <w:rsid w:val="00085429"/>
    <w:rsid w:val="0008544C"/>
    <w:rsid w:val="0008551C"/>
    <w:rsid w:val="00085708"/>
    <w:rsid w:val="0008578C"/>
    <w:rsid w:val="000857F6"/>
    <w:rsid w:val="0008591C"/>
    <w:rsid w:val="000859AD"/>
    <w:rsid w:val="00085A3A"/>
    <w:rsid w:val="00085AD4"/>
    <w:rsid w:val="00085D36"/>
    <w:rsid w:val="00085D83"/>
    <w:rsid w:val="00085E7E"/>
    <w:rsid w:val="0008604A"/>
    <w:rsid w:val="00086211"/>
    <w:rsid w:val="000862D3"/>
    <w:rsid w:val="00086680"/>
    <w:rsid w:val="00086709"/>
    <w:rsid w:val="00086858"/>
    <w:rsid w:val="00086BA6"/>
    <w:rsid w:val="00086E10"/>
    <w:rsid w:val="00087095"/>
    <w:rsid w:val="00087234"/>
    <w:rsid w:val="00087563"/>
    <w:rsid w:val="00087A1A"/>
    <w:rsid w:val="00087A94"/>
    <w:rsid w:val="00087CF2"/>
    <w:rsid w:val="00087FDE"/>
    <w:rsid w:val="00090429"/>
    <w:rsid w:val="00090C6E"/>
    <w:rsid w:val="00090D5B"/>
    <w:rsid w:val="00090DD6"/>
    <w:rsid w:val="00090F62"/>
    <w:rsid w:val="00091067"/>
    <w:rsid w:val="00091185"/>
    <w:rsid w:val="00091239"/>
    <w:rsid w:val="0009136F"/>
    <w:rsid w:val="0009142F"/>
    <w:rsid w:val="000915F2"/>
    <w:rsid w:val="000916C5"/>
    <w:rsid w:val="0009177C"/>
    <w:rsid w:val="000918D4"/>
    <w:rsid w:val="00091995"/>
    <w:rsid w:val="00091C96"/>
    <w:rsid w:val="00091CEF"/>
    <w:rsid w:val="00091E87"/>
    <w:rsid w:val="00091EAC"/>
    <w:rsid w:val="00091ECA"/>
    <w:rsid w:val="00092083"/>
    <w:rsid w:val="000921F9"/>
    <w:rsid w:val="000923BA"/>
    <w:rsid w:val="00092540"/>
    <w:rsid w:val="000926F9"/>
    <w:rsid w:val="00092AC6"/>
    <w:rsid w:val="00092C12"/>
    <w:rsid w:val="00093102"/>
    <w:rsid w:val="00093281"/>
    <w:rsid w:val="0009354E"/>
    <w:rsid w:val="000939BD"/>
    <w:rsid w:val="00093B27"/>
    <w:rsid w:val="00093E49"/>
    <w:rsid w:val="0009424D"/>
    <w:rsid w:val="000948A5"/>
    <w:rsid w:val="00094955"/>
    <w:rsid w:val="000949C0"/>
    <w:rsid w:val="00094A79"/>
    <w:rsid w:val="00094B22"/>
    <w:rsid w:val="00094BDA"/>
    <w:rsid w:val="00094BED"/>
    <w:rsid w:val="00094E6C"/>
    <w:rsid w:val="00094F22"/>
    <w:rsid w:val="00094FFD"/>
    <w:rsid w:val="000956B9"/>
    <w:rsid w:val="00095916"/>
    <w:rsid w:val="00095A35"/>
    <w:rsid w:val="00096567"/>
    <w:rsid w:val="0009680E"/>
    <w:rsid w:val="00096873"/>
    <w:rsid w:val="000968DB"/>
    <w:rsid w:val="000969AC"/>
    <w:rsid w:val="00096ACF"/>
    <w:rsid w:val="00096D8A"/>
    <w:rsid w:val="00097224"/>
    <w:rsid w:val="0009771D"/>
    <w:rsid w:val="00097A4D"/>
    <w:rsid w:val="00097DCD"/>
    <w:rsid w:val="00097E76"/>
    <w:rsid w:val="00097E77"/>
    <w:rsid w:val="000A00F2"/>
    <w:rsid w:val="000A07EE"/>
    <w:rsid w:val="000A0BA9"/>
    <w:rsid w:val="000A0EE2"/>
    <w:rsid w:val="000A0F95"/>
    <w:rsid w:val="000A1078"/>
    <w:rsid w:val="000A115D"/>
    <w:rsid w:val="000A13BF"/>
    <w:rsid w:val="000A177A"/>
    <w:rsid w:val="000A1B90"/>
    <w:rsid w:val="000A1CBB"/>
    <w:rsid w:val="000A1CFE"/>
    <w:rsid w:val="000A20B3"/>
    <w:rsid w:val="000A222C"/>
    <w:rsid w:val="000A22FF"/>
    <w:rsid w:val="000A24A6"/>
    <w:rsid w:val="000A2702"/>
    <w:rsid w:val="000A287E"/>
    <w:rsid w:val="000A2BFF"/>
    <w:rsid w:val="000A2C53"/>
    <w:rsid w:val="000A2CA7"/>
    <w:rsid w:val="000A2CEA"/>
    <w:rsid w:val="000A2D34"/>
    <w:rsid w:val="000A2E34"/>
    <w:rsid w:val="000A3298"/>
    <w:rsid w:val="000A33D3"/>
    <w:rsid w:val="000A3C3D"/>
    <w:rsid w:val="000A3D2E"/>
    <w:rsid w:val="000A3D83"/>
    <w:rsid w:val="000A3EF3"/>
    <w:rsid w:val="000A4B99"/>
    <w:rsid w:val="000A4CF3"/>
    <w:rsid w:val="000A4E3A"/>
    <w:rsid w:val="000A4E92"/>
    <w:rsid w:val="000A51C4"/>
    <w:rsid w:val="000A5275"/>
    <w:rsid w:val="000A5513"/>
    <w:rsid w:val="000A5798"/>
    <w:rsid w:val="000A5971"/>
    <w:rsid w:val="000A5E73"/>
    <w:rsid w:val="000A5EB7"/>
    <w:rsid w:val="000A60AC"/>
    <w:rsid w:val="000A6145"/>
    <w:rsid w:val="000A62B5"/>
    <w:rsid w:val="000A63ED"/>
    <w:rsid w:val="000A666D"/>
    <w:rsid w:val="000A67AE"/>
    <w:rsid w:val="000A6A02"/>
    <w:rsid w:val="000A6B7F"/>
    <w:rsid w:val="000A6BC7"/>
    <w:rsid w:val="000A6DFE"/>
    <w:rsid w:val="000A703F"/>
    <w:rsid w:val="000A72D7"/>
    <w:rsid w:val="000A787B"/>
    <w:rsid w:val="000A78C6"/>
    <w:rsid w:val="000A78EA"/>
    <w:rsid w:val="000A7B17"/>
    <w:rsid w:val="000A7B51"/>
    <w:rsid w:val="000A7C35"/>
    <w:rsid w:val="000A7CB5"/>
    <w:rsid w:val="000A7CD4"/>
    <w:rsid w:val="000A7F51"/>
    <w:rsid w:val="000B0036"/>
    <w:rsid w:val="000B02A3"/>
    <w:rsid w:val="000B0389"/>
    <w:rsid w:val="000B0519"/>
    <w:rsid w:val="000B080D"/>
    <w:rsid w:val="000B0B03"/>
    <w:rsid w:val="000B0B90"/>
    <w:rsid w:val="000B0E52"/>
    <w:rsid w:val="000B0FA2"/>
    <w:rsid w:val="000B145D"/>
    <w:rsid w:val="000B1507"/>
    <w:rsid w:val="000B1612"/>
    <w:rsid w:val="000B1747"/>
    <w:rsid w:val="000B1B49"/>
    <w:rsid w:val="000B1C2A"/>
    <w:rsid w:val="000B1D25"/>
    <w:rsid w:val="000B2106"/>
    <w:rsid w:val="000B241C"/>
    <w:rsid w:val="000B2665"/>
    <w:rsid w:val="000B26B5"/>
    <w:rsid w:val="000B288D"/>
    <w:rsid w:val="000B288F"/>
    <w:rsid w:val="000B2926"/>
    <w:rsid w:val="000B2B32"/>
    <w:rsid w:val="000B2C51"/>
    <w:rsid w:val="000B2D0D"/>
    <w:rsid w:val="000B2D2B"/>
    <w:rsid w:val="000B302F"/>
    <w:rsid w:val="000B3133"/>
    <w:rsid w:val="000B341A"/>
    <w:rsid w:val="000B354F"/>
    <w:rsid w:val="000B38C4"/>
    <w:rsid w:val="000B39C3"/>
    <w:rsid w:val="000B3D80"/>
    <w:rsid w:val="000B4346"/>
    <w:rsid w:val="000B46E2"/>
    <w:rsid w:val="000B4886"/>
    <w:rsid w:val="000B4892"/>
    <w:rsid w:val="000B4C7B"/>
    <w:rsid w:val="000B4E55"/>
    <w:rsid w:val="000B5066"/>
    <w:rsid w:val="000B526F"/>
    <w:rsid w:val="000B541B"/>
    <w:rsid w:val="000B5430"/>
    <w:rsid w:val="000B54AA"/>
    <w:rsid w:val="000B54AE"/>
    <w:rsid w:val="000B55F7"/>
    <w:rsid w:val="000B591E"/>
    <w:rsid w:val="000B5A46"/>
    <w:rsid w:val="000B5B5E"/>
    <w:rsid w:val="000B5C92"/>
    <w:rsid w:val="000B5CA8"/>
    <w:rsid w:val="000B602B"/>
    <w:rsid w:val="000B635A"/>
    <w:rsid w:val="000B64C2"/>
    <w:rsid w:val="000B6602"/>
    <w:rsid w:val="000B679E"/>
    <w:rsid w:val="000B68BD"/>
    <w:rsid w:val="000B6BE6"/>
    <w:rsid w:val="000B6DA6"/>
    <w:rsid w:val="000B6EE8"/>
    <w:rsid w:val="000B70B4"/>
    <w:rsid w:val="000B7279"/>
    <w:rsid w:val="000B7669"/>
    <w:rsid w:val="000B76C3"/>
    <w:rsid w:val="000B77C8"/>
    <w:rsid w:val="000B7880"/>
    <w:rsid w:val="000B7904"/>
    <w:rsid w:val="000C01A2"/>
    <w:rsid w:val="000C01C8"/>
    <w:rsid w:val="000C06BA"/>
    <w:rsid w:val="000C08D8"/>
    <w:rsid w:val="000C0983"/>
    <w:rsid w:val="000C0B7B"/>
    <w:rsid w:val="000C0BD3"/>
    <w:rsid w:val="000C0E50"/>
    <w:rsid w:val="000C0F13"/>
    <w:rsid w:val="000C148A"/>
    <w:rsid w:val="000C160D"/>
    <w:rsid w:val="000C16B5"/>
    <w:rsid w:val="000C1880"/>
    <w:rsid w:val="000C1994"/>
    <w:rsid w:val="000C1AE9"/>
    <w:rsid w:val="000C1DAF"/>
    <w:rsid w:val="000C218B"/>
    <w:rsid w:val="000C22EC"/>
    <w:rsid w:val="000C239F"/>
    <w:rsid w:val="000C2CFC"/>
    <w:rsid w:val="000C2DDE"/>
    <w:rsid w:val="000C30EC"/>
    <w:rsid w:val="000C32C6"/>
    <w:rsid w:val="000C3996"/>
    <w:rsid w:val="000C3A53"/>
    <w:rsid w:val="000C3B1E"/>
    <w:rsid w:val="000C3C92"/>
    <w:rsid w:val="000C4482"/>
    <w:rsid w:val="000C4713"/>
    <w:rsid w:val="000C4779"/>
    <w:rsid w:val="000C496A"/>
    <w:rsid w:val="000C4CF0"/>
    <w:rsid w:val="000C4D04"/>
    <w:rsid w:val="000C5066"/>
    <w:rsid w:val="000C50CA"/>
    <w:rsid w:val="000C5546"/>
    <w:rsid w:val="000C57CC"/>
    <w:rsid w:val="000C5CCB"/>
    <w:rsid w:val="000C5D5E"/>
    <w:rsid w:val="000C5DA8"/>
    <w:rsid w:val="000C5ED8"/>
    <w:rsid w:val="000C62E0"/>
    <w:rsid w:val="000C6601"/>
    <w:rsid w:val="000C662C"/>
    <w:rsid w:val="000C673C"/>
    <w:rsid w:val="000C6782"/>
    <w:rsid w:val="000C69B4"/>
    <w:rsid w:val="000C6AAD"/>
    <w:rsid w:val="000C6C55"/>
    <w:rsid w:val="000C6CE3"/>
    <w:rsid w:val="000C6F28"/>
    <w:rsid w:val="000C70A7"/>
    <w:rsid w:val="000C72CB"/>
    <w:rsid w:val="000C74B3"/>
    <w:rsid w:val="000C757A"/>
    <w:rsid w:val="000C7798"/>
    <w:rsid w:val="000C77F4"/>
    <w:rsid w:val="000C7E1F"/>
    <w:rsid w:val="000C7EBD"/>
    <w:rsid w:val="000C7F62"/>
    <w:rsid w:val="000D006C"/>
    <w:rsid w:val="000D0683"/>
    <w:rsid w:val="000D07E0"/>
    <w:rsid w:val="000D096F"/>
    <w:rsid w:val="000D0B84"/>
    <w:rsid w:val="000D137E"/>
    <w:rsid w:val="000D1A5F"/>
    <w:rsid w:val="000D1C81"/>
    <w:rsid w:val="000D1F34"/>
    <w:rsid w:val="000D20FF"/>
    <w:rsid w:val="000D23CB"/>
    <w:rsid w:val="000D23F1"/>
    <w:rsid w:val="000D2541"/>
    <w:rsid w:val="000D254B"/>
    <w:rsid w:val="000D25C6"/>
    <w:rsid w:val="000D264D"/>
    <w:rsid w:val="000D2682"/>
    <w:rsid w:val="000D2685"/>
    <w:rsid w:val="000D28F8"/>
    <w:rsid w:val="000D2A0C"/>
    <w:rsid w:val="000D2A1F"/>
    <w:rsid w:val="000D2B36"/>
    <w:rsid w:val="000D31E7"/>
    <w:rsid w:val="000D364B"/>
    <w:rsid w:val="000D3669"/>
    <w:rsid w:val="000D37D7"/>
    <w:rsid w:val="000D3B0E"/>
    <w:rsid w:val="000D3B49"/>
    <w:rsid w:val="000D4457"/>
    <w:rsid w:val="000D46AB"/>
    <w:rsid w:val="000D47B1"/>
    <w:rsid w:val="000D47FE"/>
    <w:rsid w:val="000D4803"/>
    <w:rsid w:val="000D4CCF"/>
    <w:rsid w:val="000D4E39"/>
    <w:rsid w:val="000D511F"/>
    <w:rsid w:val="000D5137"/>
    <w:rsid w:val="000D554E"/>
    <w:rsid w:val="000D5557"/>
    <w:rsid w:val="000D571A"/>
    <w:rsid w:val="000D5960"/>
    <w:rsid w:val="000D5E7B"/>
    <w:rsid w:val="000D5FF9"/>
    <w:rsid w:val="000D6172"/>
    <w:rsid w:val="000D63A0"/>
    <w:rsid w:val="000D6747"/>
    <w:rsid w:val="000D6748"/>
    <w:rsid w:val="000D67D6"/>
    <w:rsid w:val="000D6A6E"/>
    <w:rsid w:val="000D6B29"/>
    <w:rsid w:val="000D6C53"/>
    <w:rsid w:val="000D6D29"/>
    <w:rsid w:val="000D6D9E"/>
    <w:rsid w:val="000D7061"/>
    <w:rsid w:val="000D71E7"/>
    <w:rsid w:val="000D723D"/>
    <w:rsid w:val="000D759D"/>
    <w:rsid w:val="000D7609"/>
    <w:rsid w:val="000D78E7"/>
    <w:rsid w:val="000D7BD0"/>
    <w:rsid w:val="000D7CF8"/>
    <w:rsid w:val="000D7E4B"/>
    <w:rsid w:val="000E0077"/>
    <w:rsid w:val="000E00A1"/>
    <w:rsid w:val="000E06CC"/>
    <w:rsid w:val="000E0877"/>
    <w:rsid w:val="000E091B"/>
    <w:rsid w:val="000E0A09"/>
    <w:rsid w:val="000E0A81"/>
    <w:rsid w:val="000E0C03"/>
    <w:rsid w:val="000E0C09"/>
    <w:rsid w:val="000E117D"/>
    <w:rsid w:val="000E12DE"/>
    <w:rsid w:val="000E13AE"/>
    <w:rsid w:val="000E140E"/>
    <w:rsid w:val="000E1608"/>
    <w:rsid w:val="000E1791"/>
    <w:rsid w:val="000E182B"/>
    <w:rsid w:val="000E1987"/>
    <w:rsid w:val="000E1B96"/>
    <w:rsid w:val="000E1C1C"/>
    <w:rsid w:val="000E1D4C"/>
    <w:rsid w:val="000E21D0"/>
    <w:rsid w:val="000E2631"/>
    <w:rsid w:val="000E2F23"/>
    <w:rsid w:val="000E320C"/>
    <w:rsid w:val="000E3959"/>
    <w:rsid w:val="000E3B5A"/>
    <w:rsid w:val="000E3BF9"/>
    <w:rsid w:val="000E3CAC"/>
    <w:rsid w:val="000E3D10"/>
    <w:rsid w:val="000E3E77"/>
    <w:rsid w:val="000E3EC6"/>
    <w:rsid w:val="000E40E3"/>
    <w:rsid w:val="000E44A9"/>
    <w:rsid w:val="000E44C8"/>
    <w:rsid w:val="000E452B"/>
    <w:rsid w:val="000E4A43"/>
    <w:rsid w:val="000E4B0F"/>
    <w:rsid w:val="000E4D77"/>
    <w:rsid w:val="000E4F2A"/>
    <w:rsid w:val="000E4FFC"/>
    <w:rsid w:val="000E5239"/>
    <w:rsid w:val="000E5414"/>
    <w:rsid w:val="000E54DE"/>
    <w:rsid w:val="000E56D7"/>
    <w:rsid w:val="000E679B"/>
    <w:rsid w:val="000E6832"/>
    <w:rsid w:val="000E691F"/>
    <w:rsid w:val="000E6976"/>
    <w:rsid w:val="000E6A6C"/>
    <w:rsid w:val="000E72EC"/>
    <w:rsid w:val="000E7364"/>
    <w:rsid w:val="000E74F7"/>
    <w:rsid w:val="000E7506"/>
    <w:rsid w:val="000E76BB"/>
    <w:rsid w:val="000E7935"/>
    <w:rsid w:val="000E7BB2"/>
    <w:rsid w:val="000E7E36"/>
    <w:rsid w:val="000F00B9"/>
    <w:rsid w:val="000F0176"/>
    <w:rsid w:val="000F01A3"/>
    <w:rsid w:val="000F03EB"/>
    <w:rsid w:val="000F04FE"/>
    <w:rsid w:val="000F08B5"/>
    <w:rsid w:val="000F0A9A"/>
    <w:rsid w:val="000F0BDE"/>
    <w:rsid w:val="000F0CCF"/>
    <w:rsid w:val="000F0D4A"/>
    <w:rsid w:val="000F0EA9"/>
    <w:rsid w:val="000F1163"/>
    <w:rsid w:val="000F1B74"/>
    <w:rsid w:val="000F22C1"/>
    <w:rsid w:val="000F2474"/>
    <w:rsid w:val="000F2713"/>
    <w:rsid w:val="000F298E"/>
    <w:rsid w:val="000F2A0D"/>
    <w:rsid w:val="000F2E96"/>
    <w:rsid w:val="000F2F57"/>
    <w:rsid w:val="000F2FBE"/>
    <w:rsid w:val="000F3308"/>
    <w:rsid w:val="000F3358"/>
    <w:rsid w:val="000F346F"/>
    <w:rsid w:val="000F3481"/>
    <w:rsid w:val="000F38B5"/>
    <w:rsid w:val="000F3B2C"/>
    <w:rsid w:val="000F3C39"/>
    <w:rsid w:val="000F4263"/>
    <w:rsid w:val="000F42C9"/>
    <w:rsid w:val="000F44C4"/>
    <w:rsid w:val="000F463F"/>
    <w:rsid w:val="000F4720"/>
    <w:rsid w:val="000F47D8"/>
    <w:rsid w:val="000F4930"/>
    <w:rsid w:val="000F50D4"/>
    <w:rsid w:val="000F5262"/>
    <w:rsid w:val="000F52DD"/>
    <w:rsid w:val="000F5465"/>
    <w:rsid w:val="000F55A1"/>
    <w:rsid w:val="000F5C0A"/>
    <w:rsid w:val="000F5C7E"/>
    <w:rsid w:val="000F5DBC"/>
    <w:rsid w:val="000F5F87"/>
    <w:rsid w:val="000F62E8"/>
    <w:rsid w:val="000F63FB"/>
    <w:rsid w:val="000F64F8"/>
    <w:rsid w:val="000F6B4B"/>
    <w:rsid w:val="000F6B51"/>
    <w:rsid w:val="000F75F5"/>
    <w:rsid w:val="000F7ABB"/>
    <w:rsid w:val="00100007"/>
    <w:rsid w:val="00100018"/>
    <w:rsid w:val="00100034"/>
    <w:rsid w:val="00100309"/>
    <w:rsid w:val="00100852"/>
    <w:rsid w:val="00100861"/>
    <w:rsid w:val="0010088E"/>
    <w:rsid w:val="00100ABE"/>
    <w:rsid w:val="00100BBF"/>
    <w:rsid w:val="0010170F"/>
    <w:rsid w:val="00101793"/>
    <w:rsid w:val="00101882"/>
    <w:rsid w:val="001018F9"/>
    <w:rsid w:val="00101BEA"/>
    <w:rsid w:val="00101BF5"/>
    <w:rsid w:val="00101EC4"/>
    <w:rsid w:val="00101F4F"/>
    <w:rsid w:val="001020C7"/>
    <w:rsid w:val="001020CD"/>
    <w:rsid w:val="001020D6"/>
    <w:rsid w:val="00102109"/>
    <w:rsid w:val="00102395"/>
    <w:rsid w:val="00102450"/>
    <w:rsid w:val="0010247C"/>
    <w:rsid w:val="0010259D"/>
    <w:rsid w:val="0010284B"/>
    <w:rsid w:val="00102851"/>
    <w:rsid w:val="001028B4"/>
    <w:rsid w:val="001029F5"/>
    <w:rsid w:val="00102B4C"/>
    <w:rsid w:val="00102B9E"/>
    <w:rsid w:val="00103292"/>
    <w:rsid w:val="00103520"/>
    <w:rsid w:val="0010367B"/>
    <w:rsid w:val="0010399C"/>
    <w:rsid w:val="00103B8E"/>
    <w:rsid w:val="00103C6C"/>
    <w:rsid w:val="00103D6D"/>
    <w:rsid w:val="00103E93"/>
    <w:rsid w:val="00104046"/>
    <w:rsid w:val="0010460E"/>
    <w:rsid w:val="00104A52"/>
    <w:rsid w:val="00104BDB"/>
    <w:rsid w:val="00104C09"/>
    <w:rsid w:val="00104C87"/>
    <w:rsid w:val="00104CDD"/>
    <w:rsid w:val="00104D0B"/>
    <w:rsid w:val="00104E23"/>
    <w:rsid w:val="00104FE0"/>
    <w:rsid w:val="00105146"/>
    <w:rsid w:val="0010526E"/>
    <w:rsid w:val="0010529A"/>
    <w:rsid w:val="0010546D"/>
    <w:rsid w:val="001054D2"/>
    <w:rsid w:val="001056F9"/>
    <w:rsid w:val="00105722"/>
    <w:rsid w:val="00105BCE"/>
    <w:rsid w:val="00105C90"/>
    <w:rsid w:val="00105FC7"/>
    <w:rsid w:val="0010632B"/>
    <w:rsid w:val="00106462"/>
    <w:rsid w:val="00106470"/>
    <w:rsid w:val="001065CE"/>
    <w:rsid w:val="0010679B"/>
    <w:rsid w:val="00106982"/>
    <w:rsid w:val="00106B0B"/>
    <w:rsid w:val="00106C28"/>
    <w:rsid w:val="001071D6"/>
    <w:rsid w:val="0010737F"/>
    <w:rsid w:val="001073D3"/>
    <w:rsid w:val="00107632"/>
    <w:rsid w:val="00107671"/>
    <w:rsid w:val="00107745"/>
    <w:rsid w:val="001077F3"/>
    <w:rsid w:val="00107B6B"/>
    <w:rsid w:val="00107DBB"/>
    <w:rsid w:val="001100C4"/>
    <w:rsid w:val="0011069A"/>
    <w:rsid w:val="001106BB"/>
    <w:rsid w:val="0011075B"/>
    <w:rsid w:val="00111594"/>
    <w:rsid w:val="00111EBE"/>
    <w:rsid w:val="00111F71"/>
    <w:rsid w:val="00112081"/>
    <w:rsid w:val="0011216B"/>
    <w:rsid w:val="001126A2"/>
    <w:rsid w:val="00112870"/>
    <w:rsid w:val="00112971"/>
    <w:rsid w:val="00112997"/>
    <w:rsid w:val="00112C8E"/>
    <w:rsid w:val="00113144"/>
    <w:rsid w:val="001135B1"/>
    <w:rsid w:val="001135D8"/>
    <w:rsid w:val="00113749"/>
    <w:rsid w:val="001137D3"/>
    <w:rsid w:val="00113870"/>
    <w:rsid w:val="00113F0F"/>
    <w:rsid w:val="0011401D"/>
    <w:rsid w:val="001141EE"/>
    <w:rsid w:val="001142F2"/>
    <w:rsid w:val="001143B8"/>
    <w:rsid w:val="0011451A"/>
    <w:rsid w:val="0011480E"/>
    <w:rsid w:val="001148D2"/>
    <w:rsid w:val="00114D0F"/>
    <w:rsid w:val="00114D18"/>
    <w:rsid w:val="00114D1F"/>
    <w:rsid w:val="00114D3D"/>
    <w:rsid w:val="00114ED9"/>
    <w:rsid w:val="00114EE3"/>
    <w:rsid w:val="00114F13"/>
    <w:rsid w:val="00115057"/>
    <w:rsid w:val="00115129"/>
    <w:rsid w:val="001151CB"/>
    <w:rsid w:val="0011554E"/>
    <w:rsid w:val="00115671"/>
    <w:rsid w:val="001158D1"/>
    <w:rsid w:val="001158DB"/>
    <w:rsid w:val="0011597D"/>
    <w:rsid w:val="001159E6"/>
    <w:rsid w:val="00115A78"/>
    <w:rsid w:val="00115B2F"/>
    <w:rsid w:val="00115C6A"/>
    <w:rsid w:val="00115D80"/>
    <w:rsid w:val="00115E89"/>
    <w:rsid w:val="00115ED2"/>
    <w:rsid w:val="00115FF2"/>
    <w:rsid w:val="00116039"/>
    <w:rsid w:val="0011605E"/>
    <w:rsid w:val="00116068"/>
    <w:rsid w:val="00116086"/>
    <w:rsid w:val="001160C4"/>
    <w:rsid w:val="001161A5"/>
    <w:rsid w:val="001161DC"/>
    <w:rsid w:val="0011623F"/>
    <w:rsid w:val="001163AB"/>
    <w:rsid w:val="00116440"/>
    <w:rsid w:val="001168F4"/>
    <w:rsid w:val="001169FE"/>
    <w:rsid w:val="00116A27"/>
    <w:rsid w:val="00116CEF"/>
    <w:rsid w:val="00116F08"/>
    <w:rsid w:val="00117158"/>
    <w:rsid w:val="00117194"/>
    <w:rsid w:val="0011725C"/>
    <w:rsid w:val="00117503"/>
    <w:rsid w:val="0011788B"/>
    <w:rsid w:val="001178D4"/>
    <w:rsid w:val="001179C2"/>
    <w:rsid w:val="001179DD"/>
    <w:rsid w:val="00117A90"/>
    <w:rsid w:val="00117CD3"/>
    <w:rsid w:val="00117D5F"/>
    <w:rsid w:val="00120125"/>
    <w:rsid w:val="0012074C"/>
    <w:rsid w:val="00120752"/>
    <w:rsid w:val="00120838"/>
    <w:rsid w:val="0012099A"/>
    <w:rsid w:val="00120ACD"/>
    <w:rsid w:val="00120C3D"/>
    <w:rsid w:val="00120C82"/>
    <w:rsid w:val="0012103C"/>
    <w:rsid w:val="001210FC"/>
    <w:rsid w:val="0012110E"/>
    <w:rsid w:val="001212CA"/>
    <w:rsid w:val="001219D2"/>
    <w:rsid w:val="00121BDE"/>
    <w:rsid w:val="00121DB4"/>
    <w:rsid w:val="00121E32"/>
    <w:rsid w:val="0012213F"/>
    <w:rsid w:val="001224D2"/>
    <w:rsid w:val="001226D9"/>
    <w:rsid w:val="001226E6"/>
    <w:rsid w:val="00122ADA"/>
    <w:rsid w:val="00122AF2"/>
    <w:rsid w:val="00122FCE"/>
    <w:rsid w:val="0012302F"/>
    <w:rsid w:val="001230CF"/>
    <w:rsid w:val="00123296"/>
    <w:rsid w:val="00123849"/>
    <w:rsid w:val="001238B4"/>
    <w:rsid w:val="001238D2"/>
    <w:rsid w:val="00123A3D"/>
    <w:rsid w:val="00123AFB"/>
    <w:rsid w:val="00123B62"/>
    <w:rsid w:val="00123DE0"/>
    <w:rsid w:val="0012424B"/>
    <w:rsid w:val="00124958"/>
    <w:rsid w:val="00124CD7"/>
    <w:rsid w:val="00124D4F"/>
    <w:rsid w:val="001251A8"/>
    <w:rsid w:val="00125283"/>
    <w:rsid w:val="001256D5"/>
    <w:rsid w:val="00125955"/>
    <w:rsid w:val="00125CDC"/>
    <w:rsid w:val="00125E6F"/>
    <w:rsid w:val="00125F75"/>
    <w:rsid w:val="00126493"/>
    <w:rsid w:val="001264D3"/>
    <w:rsid w:val="00126597"/>
    <w:rsid w:val="00126604"/>
    <w:rsid w:val="001267B7"/>
    <w:rsid w:val="00126849"/>
    <w:rsid w:val="0012698D"/>
    <w:rsid w:val="00126A0C"/>
    <w:rsid w:val="00126A85"/>
    <w:rsid w:val="00126DDE"/>
    <w:rsid w:val="001270BC"/>
    <w:rsid w:val="00127726"/>
    <w:rsid w:val="00127757"/>
    <w:rsid w:val="00127896"/>
    <w:rsid w:val="00127ABD"/>
    <w:rsid w:val="00127BC3"/>
    <w:rsid w:val="00127BD3"/>
    <w:rsid w:val="00127E5D"/>
    <w:rsid w:val="00130105"/>
    <w:rsid w:val="0013049E"/>
    <w:rsid w:val="0013062C"/>
    <w:rsid w:val="001308B1"/>
    <w:rsid w:val="00130AEB"/>
    <w:rsid w:val="00130DD5"/>
    <w:rsid w:val="00131014"/>
    <w:rsid w:val="0013138D"/>
    <w:rsid w:val="0013168A"/>
    <w:rsid w:val="00131B66"/>
    <w:rsid w:val="00131D04"/>
    <w:rsid w:val="00131E8E"/>
    <w:rsid w:val="00131F26"/>
    <w:rsid w:val="001325C7"/>
    <w:rsid w:val="001325CF"/>
    <w:rsid w:val="001326F2"/>
    <w:rsid w:val="00132932"/>
    <w:rsid w:val="0013294D"/>
    <w:rsid w:val="00132A24"/>
    <w:rsid w:val="00132E27"/>
    <w:rsid w:val="00132EAC"/>
    <w:rsid w:val="001331E5"/>
    <w:rsid w:val="00133475"/>
    <w:rsid w:val="001335B3"/>
    <w:rsid w:val="0013388F"/>
    <w:rsid w:val="00133C56"/>
    <w:rsid w:val="00133C63"/>
    <w:rsid w:val="00133C9A"/>
    <w:rsid w:val="00133E99"/>
    <w:rsid w:val="001340C7"/>
    <w:rsid w:val="00134126"/>
    <w:rsid w:val="00134454"/>
    <w:rsid w:val="0013446A"/>
    <w:rsid w:val="001345CD"/>
    <w:rsid w:val="001346C0"/>
    <w:rsid w:val="00134A93"/>
    <w:rsid w:val="00134DCC"/>
    <w:rsid w:val="0013508C"/>
    <w:rsid w:val="001350D3"/>
    <w:rsid w:val="00135232"/>
    <w:rsid w:val="0013532C"/>
    <w:rsid w:val="00135534"/>
    <w:rsid w:val="00135596"/>
    <w:rsid w:val="00135673"/>
    <w:rsid w:val="0013576C"/>
    <w:rsid w:val="0013586D"/>
    <w:rsid w:val="00135BB3"/>
    <w:rsid w:val="00135C74"/>
    <w:rsid w:val="00135D1E"/>
    <w:rsid w:val="00135D27"/>
    <w:rsid w:val="00135F99"/>
    <w:rsid w:val="001362CF"/>
    <w:rsid w:val="00136302"/>
    <w:rsid w:val="00136376"/>
    <w:rsid w:val="001363DF"/>
    <w:rsid w:val="0013669E"/>
    <w:rsid w:val="00136814"/>
    <w:rsid w:val="00136B3A"/>
    <w:rsid w:val="00136D25"/>
    <w:rsid w:val="00136DB8"/>
    <w:rsid w:val="00136FE4"/>
    <w:rsid w:val="00137241"/>
    <w:rsid w:val="00137633"/>
    <w:rsid w:val="00137705"/>
    <w:rsid w:val="00137777"/>
    <w:rsid w:val="0013777B"/>
    <w:rsid w:val="00137844"/>
    <w:rsid w:val="00137ADD"/>
    <w:rsid w:val="00137B8E"/>
    <w:rsid w:val="00137CD6"/>
    <w:rsid w:val="00137CE4"/>
    <w:rsid w:val="001400CA"/>
    <w:rsid w:val="001402B0"/>
    <w:rsid w:val="0014044D"/>
    <w:rsid w:val="00140477"/>
    <w:rsid w:val="00140558"/>
    <w:rsid w:val="00140572"/>
    <w:rsid w:val="0014060B"/>
    <w:rsid w:val="00140686"/>
    <w:rsid w:val="001407E0"/>
    <w:rsid w:val="001409B7"/>
    <w:rsid w:val="00140B1E"/>
    <w:rsid w:val="00140B98"/>
    <w:rsid w:val="00140C9C"/>
    <w:rsid w:val="00140DD7"/>
    <w:rsid w:val="00141365"/>
    <w:rsid w:val="0014185A"/>
    <w:rsid w:val="001418DD"/>
    <w:rsid w:val="0014192E"/>
    <w:rsid w:val="00141CBB"/>
    <w:rsid w:val="001422BB"/>
    <w:rsid w:val="00142506"/>
    <w:rsid w:val="00142613"/>
    <w:rsid w:val="001428CD"/>
    <w:rsid w:val="00142B23"/>
    <w:rsid w:val="00142D98"/>
    <w:rsid w:val="00142E7F"/>
    <w:rsid w:val="00143072"/>
    <w:rsid w:val="0014338C"/>
    <w:rsid w:val="00143488"/>
    <w:rsid w:val="001435E4"/>
    <w:rsid w:val="00143809"/>
    <w:rsid w:val="001439A3"/>
    <w:rsid w:val="00143A7E"/>
    <w:rsid w:val="00143B21"/>
    <w:rsid w:val="00143F12"/>
    <w:rsid w:val="00143FF1"/>
    <w:rsid w:val="0014417C"/>
    <w:rsid w:val="0014433B"/>
    <w:rsid w:val="00144406"/>
    <w:rsid w:val="0014442A"/>
    <w:rsid w:val="0014449A"/>
    <w:rsid w:val="0014456A"/>
    <w:rsid w:val="0014465A"/>
    <w:rsid w:val="00144B74"/>
    <w:rsid w:val="00144E07"/>
    <w:rsid w:val="00144EAD"/>
    <w:rsid w:val="001451CF"/>
    <w:rsid w:val="00145454"/>
    <w:rsid w:val="001455BA"/>
    <w:rsid w:val="00145BCA"/>
    <w:rsid w:val="0014615A"/>
    <w:rsid w:val="00146247"/>
    <w:rsid w:val="00146470"/>
    <w:rsid w:val="00146A20"/>
    <w:rsid w:val="00146D3D"/>
    <w:rsid w:val="00146D92"/>
    <w:rsid w:val="00146D9B"/>
    <w:rsid w:val="00146DC6"/>
    <w:rsid w:val="00146EFC"/>
    <w:rsid w:val="0014701F"/>
    <w:rsid w:val="001471A6"/>
    <w:rsid w:val="0014758D"/>
    <w:rsid w:val="001475E1"/>
    <w:rsid w:val="00147845"/>
    <w:rsid w:val="0014787F"/>
    <w:rsid w:val="00147A5A"/>
    <w:rsid w:val="00147B89"/>
    <w:rsid w:val="00147C73"/>
    <w:rsid w:val="00147D99"/>
    <w:rsid w:val="00147E18"/>
    <w:rsid w:val="00147EEB"/>
    <w:rsid w:val="001502E7"/>
    <w:rsid w:val="00150A5F"/>
    <w:rsid w:val="00150B57"/>
    <w:rsid w:val="00150CF3"/>
    <w:rsid w:val="00151568"/>
    <w:rsid w:val="00151591"/>
    <w:rsid w:val="001518D8"/>
    <w:rsid w:val="001519BF"/>
    <w:rsid w:val="00151A6C"/>
    <w:rsid w:val="00151FBF"/>
    <w:rsid w:val="001520A9"/>
    <w:rsid w:val="00152283"/>
    <w:rsid w:val="00152384"/>
    <w:rsid w:val="001524A1"/>
    <w:rsid w:val="001525F2"/>
    <w:rsid w:val="00152636"/>
    <w:rsid w:val="00152C53"/>
    <w:rsid w:val="00152CED"/>
    <w:rsid w:val="00152F7D"/>
    <w:rsid w:val="00152FB7"/>
    <w:rsid w:val="00153005"/>
    <w:rsid w:val="00153383"/>
    <w:rsid w:val="00153392"/>
    <w:rsid w:val="0015339A"/>
    <w:rsid w:val="001537A6"/>
    <w:rsid w:val="00153BDB"/>
    <w:rsid w:val="00153CB4"/>
    <w:rsid w:val="00153CD3"/>
    <w:rsid w:val="001541B6"/>
    <w:rsid w:val="001541D1"/>
    <w:rsid w:val="0015431A"/>
    <w:rsid w:val="00154616"/>
    <w:rsid w:val="0015470B"/>
    <w:rsid w:val="00154862"/>
    <w:rsid w:val="00154BAB"/>
    <w:rsid w:val="00154C33"/>
    <w:rsid w:val="00154E94"/>
    <w:rsid w:val="00154F21"/>
    <w:rsid w:val="00154F83"/>
    <w:rsid w:val="00154FE6"/>
    <w:rsid w:val="001550DB"/>
    <w:rsid w:val="0015545A"/>
    <w:rsid w:val="0015558A"/>
    <w:rsid w:val="00155621"/>
    <w:rsid w:val="0015599A"/>
    <w:rsid w:val="00155BB4"/>
    <w:rsid w:val="00155EAE"/>
    <w:rsid w:val="001561F9"/>
    <w:rsid w:val="0015620A"/>
    <w:rsid w:val="00156323"/>
    <w:rsid w:val="00157129"/>
    <w:rsid w:val="00157177"/>
    <w:rsid w:val="001572EE"/>
    <w:rsid w:val="0015778F"/>
    <w:rsid w:val="00157BB3"/>
    <w:rsid w:val="00157C2D"/>
    <w:rsid w:val="00157CEE"/>
    <w:rsid w:val="00157D9E"/>
    <w:rsid w:val="00157E49"/>
    <w:rsid w:val="00157EB1"/>
    <w:rsid w:val="00157F08"/>
    <w:rsid w:val="00157FB0"/>
    <w:rsid w:val="00160463"/>
    <w:rsid w:val="0016097F"/>
    <w:rsid w:val="00160B5B"/>
    <w:rsid w:val="00161256"/>
    <w:rsid w:val="00161304"/>
    <w:rsid w:val="00161459"/>
    <w:rsid w:val="0016166F"/>
    <w:rsid w:val="00161763"/>
    <w:rsid w:val="0016188D"/>
    <w:rsid w:val="00161951"/>
    <w:rsid w:val="00161D28"/>
    <w:rsid w:val="00161D4F"/>
    <w:rsid w:val="00161FC7"/>
    <w:rsid w:val="00162038"/>
    <w:rsid w:val="0016292A"/>
    <w:rsid w:val="00162B5A"/>
    <w:rsid w:val="00162B82"/>
    <w:rsid w:val="00162E4D"/>
    <w:rsid w:val="00162E9B"/>
    <w:rsid w:val="00162FB2"/>
    <w:rsid w:val="00163132"/>
    <w:rsid w:val="0016373A"/>
    <w:rsid w:val="001637B6"/>
    <w:rsid w:val="0016383F"/>
    <w:rsid w:val="001638C0"/>
    <w:rsid w:val="001639B0"/>
    <w:rsid w:val="00163B3B"/>
    <w:rsid w:val="00163EEE"/>
    <w:rsid w:val="00163F84"/>
    <w:rsid w:val="00163FF3"/>
    <w:rsid w:val="00163FF9"/>
    <w:rsid w:val="0016401E"/>
    <w:rsid w:val="001643C9"/>
    <w:rsid w:val="001649A5"/>
    <w:rsid w:val="00164ABA"/>
    <w:rsid w:val="00164C1D"/>
    <w:rsid w:val="0016534C"/>
    <w:rsid w:val="001655B2"/>
    <w:rsid w:val="001659EE"/>
    <w:rsid w:val="00165EEA"/>
    <w:rsid w:val="00165FED"/>
    <w:rsid w:val="00166504"/>
    <w:rsid w:val="00166602"/>
    <w:rsid w:val="0016675F"/>
    <w:rsid w:val="00166F65"/>
    <w:rsid w:val="0016704D"/>
    <w:rsid w:val="00167119"/>
    <w:rsid w:val="0016716E"/>
    <w:rsid w:val="001673E4"/>
    <w:rsid w:val="0016741F"/>
    <w:rsid w:val="001675FA"/>
    <w:rsid w:val="00167776"/>
    <w:rsid w:val="00167AEF"/>
    <w:rsid w:val="00167B3C"/>
    <w:rsid w:val="00167BEC"/>
    <w:rsid w:val="00167E50"/>
    <w:rsid w:val="00170380"/>
    <w:rsid w:val="0017071E"/>
    <w:rsid w:val="00170B0F"/>
    <w:rsid w:val="00170D03"/>
    <w:rsid w:val="00170DD0"/>
    <w:rsid w:val="00170E12"/>
    <w:rsid w:val="00170E91"/>
    <w:rsid w:val="001711D6"/>
    <w:rsid w:val="00171664"/>
    <w:rsid w:val="0017199F"/>
    <w:rsid w:val="00171B53"/>
    <w:rsid w:val="00171C34"/>
    <w:rsid w:val="00172303"/>
    <w:rsid w:val="001728B1"/>
    <w:rsid w:val="00172A42"/>
    <w:rsid w:val="00172C49"/>
    <w:rsid w:val="00172C8A"/>
    <w:rsid w:val="001731DB"/>
    <w:rsid w:val="00173643"/>
    <w:rsid w:val="001739AE"/>
    <w:rsid w:val="00173BA3"/>
    <w:rsid w:val="00173BFA"/>
    <w:rsid w:val="00173FBA"/>
    <w:rsid w:val="0017414E"/>
    <w:rsid w:val="001741AD"/>
    <w:rsid w:val="001742D4"/>
    <w:rsid w:val="00174314"/>
    <w:rsid w:val="00174379"/>
    <w:rsid w:val="001744CE"/>
    <w:rsid w:val="001746EA"/>
    <w:rsid w:val="00174773"/>
    <w:rsid w:val="001748AD"/>
    <w:rsid w:val="001748B5"/>
    <w:rsid w:val="001748F2"/>
    <w:rsid w:val="0017492A"/>
    <w:rsid w:val="00174D29"/>
    <w:rsid w:val="001750E7"/>
    <w:rsid w:val="0017514C"/>
    <w:rsid w:val="00175293"/>
    <w:rsid w:val="001752E2"/>
    <w:rsid w:val="00175433"/>
    <w:rsid w:val="00175494"/>
    <w:rsid w:val="00175495"/>
    <w:rsid w:val="00175579"/>
    <w:rsid w:val="001756D6"/>
    <w:rsid w:val="00175713"/>
    <w:rsid w:val="00175758"/>
    <w:rsid w:val="0017579B"/>
    <w:rsid w:val="0017589C"/>
    <w:rsid w:val="00175A0D"/>
    <w:rsid w:val="0017622B"/>
    <w:rsid w:val="0017624E"/>
    <w:rsid w:val="00176433"/>
    <w:rsid w:val="00176692"/>
    <w:rsid w:val="001768B7"/>
    <w:rsid w:val="00176A5A"/>
    <w:rsid w:val="00176B60"/>
    <w:rsid w:val="00176D29"/>
    <w:rsid w:val="00176D6B"/>
    <w:rsid w:val="00176E78"/>
    <w:rsid w:val="00176FCD"/>
    <w:rsid w:val="001772A8"/>
    <w:rsid w:val="0017750D"/>
    <w:rsid w:val="0017761C"/>
    <w:rsid w:val="001776B1"/>
    <w:rsid w:val="00177722"/>
    <w:rsid w:val="001777C5"/>
    <w:rsid w:val="00177860"/>
    <w:rsid w:val="0017788B"/>
    <w:rsid w:val="0017795F"/>
    <w:rsid w:val="00177A07"/>
    <w:rsid w:val="00177A2B"/>
    <w:rsid w:val="00177D5E"/>
    <w:rsid w:val="00177F2C"/>
    <w:rsid w:val="00177FE4"/>
    <w:rsid w:val="00180227"/>
    <w:rsid w:val="0018024C"/>
    <w:rsid w:val="0018030C"/>
    <w:rsid w:val="00180402"/>
    <w:rsid w:val="00180680"/>
    <w:rsid w:val="0018082A"/>
    <w:rsid w:val="00180B12"/>
    <w:rsid w:val="00180C5E"/>
    <w:rsid w:val="00180E23"/>
    <w:rsid w:val="001810C0"/>
    <w:rsid w:val="001812F8"/>
    <w:rsid w:val="001813F8"/>
    <w:rsid w:val="0018157B"/>
    <w:rsid w:val="00181615"/>
    <w:rsid w:val="00182021"/>
    <w:rsid w:val="00182152"/>
    <w:rsid w:val="001824B6"/>
    <w:rsid w:val="001825D1"/>
    <w:rsid w:val="00182722"/>
    <w:rsid w:val="00182763"/>
    <w:rsid w:val="00182A65"/>
    <w:rsid w:val="00182D52"/>
    <w:rsid w:val="00182E70"/>
    <w:rsid w:val="00182E95"/>
    <w:rsid w:val="00183114"/>
    <w:rsid w:val="00183581"/>
    <w:rsid w:val="0018358D"/>
    <w:rsid w:val="001839B2"/>
    <w:rsid w:val="00183AD2"/>
    <w:rsid w:val="00183B3F"/>
    <w:rsid w:val="00183DE0"/>
    <w:rsid w:val="00183EAA"/>
    <w:rsid w:val="00183FE1"/>
    <w:rsid w:val="00184081"/>
    <w:rsid w:val="00184344"/>
    <w:rsid w:val="00184506"/>
    <w:rsid w:val="001849F0"/>
    <w:rsid w:val="00185171"/>
    <w:rsid w:val="001851B9"/>
    <w:rsid w:val="0018522B"/>
    <w:rsid w:val="0018528C"/>
    <w:rsid w:val="00185757"/>
    <w:rsid w:val="001858F2"/>
    <w:rsid w:val="001859EC"/>
    <w:rsid w:val="00185A13"/>
    <w:rsid w:val="00185C3E"/>
    <w:rsid w:val="001865BB"/>
    <w:rsid w:val="0018673F"/>
    <w:rsid w:val="0018727A"/>
    <w:rsid w:val="001874A4"/>
    <w:rsid w:val="0018765C"/>
    <w:rsid w:val="00187698"/>
    <w:rsid w:val="001877B1"/>
    <w:rsid w:val="00187910"/>
    <w:rsid w:val="0018794C"/>
    <w:rsid w:val="00187A1A"/>
    <w:rsid w:val="00187C2A"/>
    <w:rsid w:val="00187C70"/>
    <w:rsid w:val="00187C88"/>
    <w:rsid w:val="00187F21"/>
    <w:rsid w:val="0019003C"/>
    <w:rsid w:val="00190375"/>
    <w:rsid w:val="001906C4"/>
    <w:rsid w:val="00190712"/>
    <w:rsid w:val="00190735"/>
    <w:rsid w:val="00190AD9"/>
    <w:rsid w:val="00190C65"/>
    <w:rsid w:val="00190C8E"/>
    <w:rsid w:val="001913E2"/>
    <w:rsid w:val="001917BE"/>
    <w:rsid w:val="001918C0"/>
    <w:rsid w:val="00191B47"/>
    <w:rsid w:val="00191DC6"/>
    <w:rsid w:val="00191FA8"/>
    <w:rsid w:val="001922CC"/>
    <w:rsid w:val="00192401"/>
    <w:rsid w:val="00192813"/>
    <w:rsid w:val="00192844"/>
    <w:rsid w:val="00192AB3"/>
    <w:rsid w:val="00192BB2"/>
    <w:rsid w:val="00192BB5"/>
    <w:rsid w:val="00192CC7"/>
    <w:rsid w:val="001930F7"/>
    <w:rsid w:val="00193219"/>
    <w:rsid w:val="0019324F"/>
    <w:rsid w:val="001938E3"/>
    <w:rsid w:val="00193B09"/>
    <w:rsid w:val="00193CC1"/>
    <w:rsid w:val="00194164"/>
    <w:rsid w:val="001947A0"/>
    <w:rsid w:val="00194839"/>
    <w:rsid w:val="00194870"/>
    <w:rsid w:val="0019491C"/>
    <w:rsid w:val="00194AD1"/>
    <w:rsid w:val="00194BA0"/>
    <w:rsid w:val="00194DBD"/>
    <w:rsid w:val="001950C0"/>
    <w:rsid w:val="001950CE"/>
    <w:rsid w:val="00195227"/>
    <w:rsid w:val="001954BE"/>
    <w:rsid w:val="0019586F"/>
    <w:rsid w:val="00195994"/>
    <w:rsid w:val="00195D53"/>
    <w:rsid w:val="00195DF5"/>
    <w:rsid w:val="00196AB5"/>
    <w:rsid w:val="00196B72"/>
    <w:rsid w:val="00196B97"/>
    <w:rsid w:val="00196FA3"/>
    <w:rsid w:val="001970CF"/>
    <w:rsid w:val="00197206"/>
    <w:rsid w:val="0019725D"/>
    <w:rsid w:val="001973D0"/>
    <w:rsid w:val="001973E7"/>
    <w:rsid w:val="001975C5"/>
    <w:rsid w:val="001979E0"/>
    <w:rsid w:val="00197CD5"/>
    <w:rsid w:val="001A0146"/>
    <w:rsid w:val="001A0158"/>
    <w:rsid w:val="001A0247"/>
    <w:rsid w:val="001A02F3"/>
    <w:rsid w:val="001A0601"/>
    <w:rsid w:val="001A0AD4"/>
    <w:rsid w:val="001A1114"/>
    <w:rsid w:val="001A1215"/>
    <w:rsid w:val="001A1598"/>
    <w:rsid w:val="001A170A"/>
    <w:rsid w:val="001A20BC"/>
    <w:rsid w:val="001A252A"/>
    <w:rsid w:val="001A2795"/>
    <w:rsid w:val="001A27FA"/>
    <w:rsid w:val="001A2A2A"/>
    <w:rsid w:val="001A2BFE"/>
    <w:rsid w:val="001A2E18"/>
    <w:rsid w:val="001A2ECC"/>
    <w:rsid w:val="001A2FF2"/>
    <w:rsid w:val="001A3046"/>
    <w:rsid w:val="001A318E"/>
    <w:rsid w:val="001A319F"/>
    <w:rsid w:val="001A31F0"/>
    <w:rsid w:val="001A32B4"/>
    <w:rsid w:val="001A3395"/>
    <w:rsid w:val="001A33B6"/>
    <w:rsid w:val="001A3454"/>
    <w:rsid w:val="001A3949"/>
    <w:rsid w:val="001A3D0E"/>
    <w:rsid w:val="001A3F4F"/>
    <w:rsid w:val="001A3F71"/>
    <w:rsid w:val="001A4079"/>
    <w:rsid w:val="001A4110"/>
    <w:rsid w:val="001A4152"/>
    <w:rsid w:val="001A4250"/>
    <w:rsid w:val="001A4B4D"/>
    <w:rsid w:val="001A4D7C"/>
    <w:rsid w:val="001A4DB1"/>
    <w:rsid w:val="001A50AC"/>
    <w:rsid w:val="001A5116"/>
    <w:rsid w:val="001A5249"/>
    <w:rsid w:val="001A52F9"/>
    <w:rsid w:val="001A5304"/>
    <w:rsid w:val="001A5895"/>
    <w:rsid w:val="001A593B"/>
    <w:rsid w:val="001A5A2D"/>
    <w:rsid w:val="001A5A68"/>
    <w:rsid w:val="001A5A6A"/>
    <w:rsid w:val="001A5A98"/>
    <w:rsid w:val="001A5C1E"/>
    <w:rsid w:val="001A5F83"/>
    <w:rsid w:val="001A64EA"/>
    <w:rsid w:val="001A66FE"/>
    <w:rsid w:val="001A670E"/>
    <w:rsid w:val="001A68E1"/>
    <w:rsid w:val="001A6905"/>
    <w:rsid w:val="001A6A8F"/>
    <w:rsid w:val="001A6EDF"/>
    <w:rsid w:val="001A7215"/>
    <w:rsid w:val="001A72AF"/>
    <w:rsid w:val="001A739C"/>
    <w:rsid w:val="001A75D0"/>
    <w:rsid w:val="001A76CC"/>
    <w:rsid w:val="001A7807"/>
    <w:rsid w:val="001A787D"/>
    <w:rsid w:val="001A7BE8"/>
    <w:rsid w:val="001A7F84"/>
    <w:rsid w:val="001B0609"/>
    <w:rsid w:val="001B06F5"/>
    <w:rsid w:val="001B07C5"/>
    <w:rsid w:val="001B0A4C"/>
    <w:rsid w:val="001B117D"/>
    <w:rsid w:val="001B13ED"/>
    <w:rsid w:val="001B1481"/>
    <w:rsid w:val="001B157D"/>
    <w:rsid w:val="001B1A59"/>
    <w:rsid w:val="001B1BC3"/>
    <w:rsid w:val="001B1C21"/>
    <w:rsid w:val="001B1C54"/>
    <w:rsid w:val="001B1DA4"/>
    <w:rsid w:val="001B1FBA"/>
    <w:rsid w:val="001B24D1"/>
    <w:rsid w:val="001B2991"/>
    <w:rsid w:val="001B2D8C"/>
    <w:rsid w:val="001B2DF2"/>
    <w:rsid w:val="001B3488"/>
    <w:rsid w:val="001B35DA"/>
    <w:rsid w:val="001B3692"/>
    <w:rsid w:val="001B39D1"/>
    <w:rsid w:val="001B3A61"/>
    <w:rsid w:val="001B3B87"/>
    <w:rsid w:val="001B3EA5"/>
    <w:rsid w:val="001B3FE9"/>
    <w:rsid w:val="001B4053"/>
    <w:rsid w:val="001B42C2"/>
    <w:rsid w:val="001B44AF"/>
    <w:rsid w:val="001B4966"/>
    <w:rsid w:val="001B50F7"/>
    <w:rsid w:val="001B515B"/>
    <w:rsid w:val="001B5540"/>
    <w:rsid w:val="001B5583"/>
    <w:rsid w:val="001B595E"/>
    <w:rsid w:val="001B59FF"/>
    <w:rsid w:val="001B5C90"/>
    <w:rsid w:val="001B5F19"/>
    <w:rsid w:val="001B646D"/>
    <w:rsid w:val="001B64BC"/>
    <w:rsid w:val="001B6683"/>
    <w:rsid w:val="001B6CFB"/>
    <w:rsid w:val="001B6D5D"/>
    <w:rsid w:val="001B6E6A"/>
    <w:rsid w:val="001B71A7"/>
    <w:rsid w:val="001B7224"/>
    <w:rsid w:val="001B729B"/>
    <w:rsid w:val="001B7319"/>
    <w:rsid w:val="001B7400"/>
    <w:rsid w:val="001B749D"/>
    <w:rsid w:val="001B75EA"/>
    <w:rsid w:val="001B7765"/>
    <w:rsid w:val="001B794B"/>
    <w:rsid w:val="001B795E"/>
    <w:rsid w:val="001B7A23"/>
    <w:rsid w:val="001B7A4D"/>
    <w:rsid w:val="001B7ABB"/>
    <w:rsid w:val="001B7BF7"/>
    <w:rsid w:val="001B7C81"/>
    <w:rsid w:val="001C0417"/>
    <w:rsid w:val="001C04C1"/>
    <w:rsid w:val="001C0706"/>
    <w:rsid w:val="001C0709"/>
    <w:rsid w:val="001C07F6"/>
    <w:rsid w:val="001C0A8F"/>
    <w:rsid w:val="001C0C13"/>
    <w:rsid w:val="001C0D52"/>
    <w:rsid w:val="001C0F5C"/>
    <w:rsid w:val="001C104B"/>
    <w:rsid w:val="001C12C2"/>
    <w:rsid w:val="001C15DA"/>
    <w:rsid w:val="001C1778"/>
    <w:rsid w:val="001C1A36"/>
    <w:rsid w:val="001C1A90"/>
    <w:rsid w:val="001C1B81"/>
    <w:rsid w:val="001C1D9C"/>
    <w:rsid w:val="001C202D"/>
    <w:rsid w:val="001C21A2"/>
    <w:rsid w:val="001C26EA"/>
    <w:rsid w:val="001C2709"/>
    <w:rsid w:val="001C294C"/>
    <w:rsid w:val="001C349C"/>
    <w:rsid w:val="001C34E7"/>
    <w:rsid w:val="001C3720"/>
    <w:rsid w:val="001C37D1"/>
    <w:rsid w:val="001C3A2E"/>
    <w:rsid w:val="001C3AEC"/>
    <w:rsid w:val="001C3BBB"/>
    <w:rsid w:val="001C3C60"/>
    <w:rsid w:val="001C3EFA"/>
    <w:rsid w:val="001C3FF3"/>
    <w:rsid w:val="001C4118"/>
    <w:rsid w:val="001C4176"/>
    <w:rsid w:val="001C42C5"/>
    <w:rsid w:val="001C46E0"/>
    <w:rsid w:val="001C48B4"/>
    <w:rsid w:val="001C4991"/>
    <w:rsid w:val="001C4AAC"/>
    <w:rsid w:val="001C4D9D"/>
    <w:rsid w:val="001C524C"/>
    <w:rsid w:val="001C577C"/>
    <w:rsid w:val="001C584A"/>
    <w:rsid w:val="001C5AD4"/>
    <w:rsid w:val="001C5D02"/>
    <w:rsid w:val="001C62D9"/>
    <w:rsid w:val="001C6448"/>
    <w:rsid w:val="001C64B8"/>
    <w:rsid w:val="001C653F"/>
    <w:rsid w:val="001C6592"/>
    <w:rsid w:val="001C66D1"/>
    <w:rsid w:val="001C6C19"/>
    <w:rsid w:val="001C6D8E"/>
    <w:rsid w:val="001C6FA6"/>
    <w:rsid w:val="001C721C"/>
    <w:rsid w:val="001C738D"/>
    <w:rsid w:val="001C740D"/>
    <w:rsid w:val="001C7417"/>
    <w:rsid w:val="001C74A5"/>
    <w:rsid w:val="001C781B"/>
    <w:rsid w:val="001C78D2"/>
    <w:rsid w:val="001C795C"/>
    <w:rsid w:val="001C7CF6"/>
    <w:rsid w:val="001D017F"/>
    <w:rsid w:val="001D01B3"/>
    <w:rsid w:val="001D03D0"/>
    <w:rsid w:val="001D0534"/>
    <w:rsid w:val="001D0653"/>
    <w:rsid w:val="001D0942"/>
    <w:rsid w:val="001D0967"/>
    <w:rsid w:val="001D0A37"/>
    <w:rsid w:val="001D0BC0"/>
    <w:rsid w:val="001D0E1E"/>
    <w:rsid w:val="001D1371"/>
    <w:rsid w:val="001D1508"/>
    <w:rsid w:val="001D151A"/>
    <w:rsid w:val="001D1D70"/>
    <w:rsid w:val="001D1E1C"/>
    <w:rsid w:val="001D20B2"/>
    <w:rsid w:val="001D20F1"/>
    <w:rsid w:val="001D2274"/>
    <w:rsid w:val="001D228C"/>
    <w:rsid w:val="001D22FF"/>
    <w:rsid w:val="001D24D2"/>
    <w:rsid w:val="001D2711"/>
    <w:rsid w:val="001D2768"/>
    <w:rsid w:val="001D27DA"/>
    <w:rsid w:val="001D27E7"/>
    <w:rsid w:val="001D285A"/>
    <w:rsid w:val="001D287F"/>
    <w:rsid w:val="001D28EE"/>
    <w:rsid w:val="001D2909"/>
    <w:rsid w:val="001D29D1"/>
    <w:rsid w:val="001D2CE7"/>
    <w:rsid w:val="001D2D3C"/>
    <w:rsid w:val="001D2DB0"/>
    <w:rsid w:val="001D3068"/>
    <w:rsid w:val="001D33EA"/>
    <w:rsid w:val="001D3411"/>
    <w:rsid w:val="001D3812"/>
    <w:rsid w:val="001D3A4A"/>
    <w:rsid w:val="001D3B68"/>
    <w:rsid w:val="001D3E1C"/>
    <w:rsid w:val="001D41A4"/>
    <w:rsid w:val="001D41B5"/>
    <w:rsid w:val="001D4330"/>
    <w:rsid w:val="001D4681"/>
    <w:rsid w:val="001D46C9"/>
    <w:rsid w:val="001D4897"/>
    <w:rsid w:val="001D4ADB"/>
    <w:rsid w:val="001D4C03"/>
    <w:rsid w:val="001D4D90"/>
    <w:rsid w:val="001D5131"/>
    <w:rsid w:val="001D520E"/>
    <w:rsid w:val="001D5310"/>
    <w:rsid w:val="001D533D"/>
    <w:rsid w:val="001D55EB"/>
    <w:rsid w:val="001D59FE"/>
    <w:rsid w:val="001D5B40"/>
    <w:rsid w:val="001D5E10"/>
    <w:rsid w:val="001D5F67"/>
    <w:rsid w:val="001D6266"/>
    <w:rsid w:val="001D646F"/>
    <w:rsid w:val="001D6532"/>
    <w:rsid w:val="001D67A8"/>
    <w:rsid w:val="001D6820"/>
    <w:rsid w:val="001D6882"/>
    <w:rsid w:val="001D6DEF"/>
    <w:rsid w:val="001D6F35"/>
    <w:rsid w:val="001D700D"/>
    <w:rsid w:val="001D7091"/>
    <w:rsid w:val="001D70CD"/>
    <w:rsid w:val="001D74CC"/>
    <w:rsid w:val="001D7513"/>
    <w:rsid w:val="001D7560"/>
    <w:rsid w:val="001D763D"/>
    <w:rsid w:val="001D7711"/>
    <w:rsid w:val="001D7776"/>
    <w:rsid w:val="001D7858"/>
    <w:rsid w:val="001D797B"/>
    <w:rsid w:val="001D7A32"/>
    <w:rsid w:val="001D7A86"/>
    <w:rsid w:val="001D7AA9"/>
    <w:rsid w:val="001D7B5F"/>
    <w:rsid w:val="001D7C33"/>
    <w:rsid w:val="001D7C83"/>
    <w:rsid w:val="001D7EE8"/>
    <w:rsid w:val="001D7F08"/>
    <w:rsid w:val="001E0273"/>
    <w:rsid w:val="001E037B"/>
    <w:rsid w:val="001E0414"/>
    <w:rsid w:val="001E04A9"/>
    <w:rsid w:val="001E054E"/>
    <w:rsid w:val="001E0656"/>
    <w:rsid w:val="001E09E0"/>
    <w:rsid w:val="001E0A35"/>
    <w:rsid w:val="001E0A5C"/>
    <w:rsid w:val="001E0E1B"/>
    <w:rsid w:val="001E0F83"/>
    <w:rsid w:val="001E1027"/>
    <w:rsid w:val="001E145E"/>
    <w:rsid w:val="001E14CD"/>
    <w:rsid w:val="001E165E"/>
    <w:rsid w:val="001E1A9D"/>
    <w:rsid w:val="001E214A"/>
    <w:rsid w:val="001E23A8"/>
    <w:rsid w:val="001E2496"/>
    <w:rsid w:val="001E266A"/>
    <w:rsid w:val="001E2903"/>
    <w:rsid w:val="001E2CA2"/>
    <w:rsid w:val="001E2ECC"/>
    <w:rsid w:val="001E2FBD"/>
    <w:rsid w:val="001E33A9"/>
    <w:rsid w:val="001E3597"/>
    <w:rsid w:val="001E361C"/>
    <w:rsid w:val="001E3991"/>
    <w:rsid w:val="001E3B8D"/>
    <w:rsid w:val="001E4278"/>
    <w:rsid w:val="001E4820"/>
    <w:rsid w:val="001E4FBD"/>
    <w:rsid w:val="001E5142"/>
    <w:rsid w:val="001E53D0"/>
    <w:rsid w:val="001E5824"/>
    <w:rsid w:val="001E5FE1"/>
    <w:rsid w:val="001E6106"/>
    <w:rsid w:val="001E61F0"/>
    <w:rsid w:val="001E64E2"/>
    <w:rsid w:val="001E65E4"/>
    <w:rsid w:val="001E661B"/>
    <w:rsid w:val="001E6AE4"/>
    <w:rsid w:val="001E6BFE"/>
    <w:rsid w:val="001E6C16"/>
    <w:rsid w:val="001E7062"/>
    <w:rsid w:val="001E72AC"/>
    <w:rsid w:val="001E72B3"/>
    <w:rsid w:val="001E7542"/>
    <w:rsid w:val="001E7638"/>
    <w:rsid w:val="001E7676"/>
    <w:rsid w:val="001E76CF"/>
    <w:rsid w:val="001E7A01"/>
    <w:rsid w:val="001E7B4E"/>
    <w:rsid w:val="001E7C83"/>
    <w:rsid w:val="001F00F3"/>
    <w:rsid w:val="001F0533"/>
    <w:rsid w:val="001F06C7"/>
    <w:rsid w:val="001F08B0"/>
    <w:rsid w:val="001F0A58"/>
    <w:rsid w:val="001F0B79"/>
    <w:rsid w:val="001F13E1"/>
    <w:rsid w:val="001F15A1"/>
    <w:rsid w:val="001F197B"/>
    <w:rsid w:val="001F19E5"/>
    <w:rsid w:val="001F1A87"/>
    <w:rsid w:val="001F1BEF"/>
    <w:rsid w:val="001F1D68"/>
    <w:rsid w:val="001F1E8E"/>
    <w:rsid w:val="001F1FB3"/>
    <w:rsid w:val="001F2B8F"/>
    <w:rsid w:val="001F2BF7"/>
    <w:rsid w:val="001F2C89"/>
    <w:rsid w:val="001F2CB5"/>
    <w:rsid w:val="001F3495"/>
    <w:rsid w:val="001F37C4"/>
    <w:rsid w:val="001F38AA"/>
    <w:rsid w:val="001F3A55"/>
    <w:rsid w:val="001F3E3B"/>
    <w:rsid w:val="001F4C05"/>
    <w:rsid w:val="001F4E00"/>
    <w:rsid w:val="001F4FF9"/>
    <w:rsid w:val="001F51A5"/>
    <w:rsid w:val="001F52F7"/>
    <w:rsid w:val="001F5354"/>
    <w:rsid w:val="001F54D9"/>
    <w:rsid w:val="001F5608"/>
    <w:rsid w:val="001F5AC5"/>
    <w:rsid w:val="001F5CDD"/>
    <w:rsid w:val="001F5E1E"/>
    <w:rsid w:val="001F5E55"/>
    <w:rsid w:val="001F5EA6"/>
    <w:rsid w:val="001F5EDD"/>
    <w:rsid w:val="001F643A"/>
    <w:rsid w:val="001F64D7"/>
    <w:rsid w:val="001F665B"/>
    <w:rsid w:val="001F6710"/>
    <w:rsid w:val="001F68AA"/>
    <w:rsid w:val="001F6960"/>
    <w:rsid w:val="001F6AF8"/>
    <w:rsid w:val="001F6BBE"/>
    <w:rsid w:val="001F6C80"/>
    <w:rsid w:val="001F7013"/>
    <w:rsid w:val="001F7048"/>
    <w:rsid w:val="001F73B9"/>
    <w:rsid w:val="001F7487"/>
    <w:rsid w:val="001F78C6"/>
    <w:rsid w:val="001F79C5"/>
    <w:rsid w:val="001F7B40"/>
    <w:rsid w:val="001F7BBF"/>
    <w:rsid w:val="001F7D7C"/>
    <w:rsid w:val="001F7E04"/>
    <w:rsid w:val="002001AA"/>
    <w:rsid w:val="00200304"/>
    <w:rsid w:val="002008F7"/>
    <w:rsid w:val="002009AA"/>
    <w:rsid w:val="002009C7"/>
    <w:rsid w:val="00200A5E"/>
    <w:rsid w:val="00200B12"/>
    <w:rsid w:val="00200BB8"/>
    <w:rsid w:val="002016E9"/>
    <w:rsid w:val="00201AFD"/>
    <w:rsid w:val="00201B29"/>
    <w:rsid w:val="00201CE1"/>
    <w:rsid w:val="00201DD6"/>
    <w:rsid w:val="00202179"/>
    <w:rsid w:val="002022F1"/>
    <w:rsid w:val="00202361"/>
    <w:rsid w:val="0020278B"/>
    <w:rsid w:val="00202EB1"/>
    <w:rsid w:val="00202FBA"/>
    <w:rsid w:val="002031E7"/>
    <w:rsid w:val="00203220"/>
    <w:rsid w:val="0020325E"/>
    <w:rsid w:val="0020344C"/>
    <w:rsid w:val="00203553"/>
    <w:rsid w:val="00203583"/>
    <w:rsid w:val="002035BF"/>
    <w:rsid w:val="0020399D"/>
    <w:rsid w:val="00203A35"/>
    <w:rsid w:val="00203AE0"/>
    <w:rsid w:val="00203C48"/>
    <w:rsid w:val="00203EB8"/>
    <w:rsid w:val="00203ED7"/>
    <w:rsid w:val="00204043"/>
    <w:rsid w:val="00204376"/>
    <w:rsid w:val="002044F1"/>
    <w:rsid w:val="00204615"/>
    <w:rsid w:val="0020465F"/>
    <w:rsid w:val="00204688"/>
    <w:rsid w:val="00204A8C"/>
    <w:rsid w:val="00204CBB"/>
    <w:rsid w:val="00204F58"/>
    <w:rsid w:val="00204FB3"/>
    <w:rsid w:val="0020514D"/>
    <w:rsid w:val="0020542A"/>
    <w:rsid w:val="00205637"/>
    <w:rsid w:val="0020580B"/>
    <w:rsid w:val="002059EE"/>
    <w:rsid w:val="00205B99"/>
    <w:rsid w:val="00205C68"/>
    <w:rsid w:val="00205CF9"/>
    <w:rsid w:val="00205ECC"/>
    <w:rsid w:val="00205F6C"/>
    <w:rsid w:val="00206490"/>
    <w:rsid w:val="002065B6"/>
    <w:rsid w:val="00206679"/>
    <w:rsid w:val="002066B7"/>
    <w:rsid w:val="00206926"/>
    <w:rsid w:val="00206992"/>
    <w:rsid w:val="002069B9"/>
    <w:rsid w:val="00206C87"/>
    <w:rsid w:val="00206E0B"/>
    <w:rsid w:val="002072B0"/>
    <w:rsid w:val="00207639"/>
    <w:rsid w:val="0020775C"/>
    <w:rsid w:val="0020776A"/>
    <w:rsid w:val="0020783D"/>
    <w:rsid w:val="00207A47"/>
    <w:rsid w:val="00207BA0"/>
    <w:rsid w:val="00210182"/>
    <w:rsid w:val="002109F4"/>
    <w:rsid w:val="00210B1D"/>
    <w:rsid w:val="00210FEA"/>
    <w:rsid w:val="002111C6"/>
    <w:rsid w:val="00211471"/>
    <w:rsid w:val="002114BD"/>
    <w:rsid w:val="00211657"/>
    <w:rsid w:val="002116D3"/>
    <w:rsid w:val="00211A97"/>
    <w:rsid w:val="00211C7B"/>
    <w:rsid w:val="00211DD0"/>
    <w:rsid w:val="00211F20"/>
    <w:rsid w:val="002124AA"/>
    <w:rsid w:val="00212505"/>
    <w:rsid w:val="002126BD"/>
    <w:rsid w:val="00212740"/>
    <w:rsid w:val="00212EB6"/>
    <w:rsid w:val="00212F07"/>
    <w:rsid w:val="00212FB7"/>
    <w:rsid w:val="00213084"/>
    <w:rsid w:val="00213182"/>
    <w:rsid w:val="002133AA"/>
    <w:rsid w:val="0021347D"/>
    <w:rsid w:val="00213571"/>
    <w:rsid w:val="0021362D"/>
    <w:rsid w:val="0021373D"/>
    <w:rsid w:val="002139B9"/>
    <w:rsid w:val="002139BD"/>
    <w:rsid w:val="00213C42"/>
    <w:rsid w:val="00213D6E"/>
    <w:rsid w:val="00213EA8"/>
    <w:rsid w:val="00213EF3"/>
    <w:rsid w:val="00213F7A"/>
    <w:rsid w:val="00213FE4"/>
    <w:rsid w:val="002140A5"/>
    <w:rsid w:val="002141D1"/>
    <w:rsid w:val="002143A9"/>
    <w:rsid w:val="0021452E"/>
    <w:rsid w:val="00214759"/>
    <w:rsid w:val="00214BC7"/>
    <w:rsid w:val="00214D60"/>
    <w:rsid w:val="00214ED8"/>
    <w:rsid w:val="00214F07"/>
    <w:rsid w:val="00215032"/>
    <w:rsid w:val="002150EB"/>
    <w:rsid w:val="00215276"/>
    <w:rsid w:val="00215424"/>
    <w:rsid w:val="00215857"/>
    <w:rsid w:val="0021591E"/>
    <w:rsid w:val="002159EB"/>
    <w:rsid w:val="00215B20"/>
    <w:rsid w:val="00215BA7"/>
    <w:rsid w:val="00215C40"/>
    <w:rsid w:val="00215C4D"/>
    <w:rsid w:val="00215EF7"/>
    <w:rsid w:val="00215FB2"/>
    <w:rsid w:val="00216166"/>
    <w:rsid w:val="00216217"/>
    <w:rsid w:val="00216235"/>
    <w:rsid w:val="00216294"/>
    <w:rsid w:val="002162BA"/>
    <w:rsid w:val="002163CE"/>
    <w:rsid w:val="00216412"/>
    <w:rsid w:val="00216427"/>
    <w:rsid w:val="00216B0A"/>
    <w:rsid w:val="002170BE"/>
    <w:rsid w:val="00217264"/>
    <w:rsid w:val="0021736C"/>
    <w:rsid w:val="002177F7"/>
    <w:rsid w:val="00217C6B"/>
    <w:rsid w:val="00217CB4"/>
    <w:rsid w:val="00217E0F"/>
    <w:rsid w:val="00217E45"/>
    <w:rsid w:val="00220314"/>
    <w:rsid w:val="00220416"/>
    <w:rsid w:val="0022053F"/>
    <w:rsid w:val="002208A0"/>
    <w:rsid w:val="00220B18"/>
    <w:rsid w:val="00220C18"/>
    <w:rsid w:val="00220F0D"/>
    <w:rsid w:val="00221219"/>
    <w:rsid w:val="002214B5"/>
    <w:rsid w:val="00221718"/>
    <w:rsid w:val="0022177E"/>
    <w:rsid w:val="002226B5"/>
    <w:rsid w:val="00222840"/>
    <w:rsid w:val="00222C9B"/>
    <w:rsid w:val="0022321A"/>
    <w:rsid w:val="002234AC"/>
    <w:rsid w:val="002235C3"/>
    <w:rsid w:val="00223781"/>
    <w:rsid w:val="002237EB"/>
    <w:rsid w:val="0022391D"/>
    <w:rsid w:val="0022395F"/>
    <w:rsid w:val="00223A33"/>
    <w:rsid w:val="00223DC8"/>
    <w:rsid w:val="00223DC9"/>
    <w:rsid w:val="00223E22"/>
    <w:rsid w:val="002241B1"/>
    <w:rsid w:val="00224279"/>
    <w:rsid w:val="002243D8"/>
    <w:rsid w:val="002246AD"/>
    <w:rsid w:val="00224AE6"/>
    <w:rsid w:val="00224EFF"/>
    <w:rsid w:val="002253F4"/>
    <w:rsid w:val="00225A62"/>
    <w:rsid w:val="00225EDA"/>
    <w:rsid w:val="00225FC3"/>
    <w:rsid w:val="0022609D"/>
    <w:rsid w:val="0022629E"/>
    <w:rsid w:val="0022638C"/>
    <w:rsid w:val="002264A9"/>
    <w:rsid w:val="002265DD"/>
    <w:rsid w:val="0022699B"/>
    <w:rsid w:val="00227501"/>
    <w:rsid w:val="002277A3"/>
    <w:rsid w:val="00227E87"/>
    <w:rsid w:val="00227EA0"/>
    <w:rsid w:val="00227EA4"/>
    <w:rsid w:val="00227EBF"/>
    <w:rsid w:val="002302CE"/>
    <w:rsid w:val="002303C6"/>
    <w:rsid w:val="002303E9"/>
    <w:rsid w:val="0023047D"/>
    <w:rsid w:val="002307EF"/>
    <w:rsid w:val="002309D2"/>
    <w:rsid w:val="00230A9C"/>
    <w:rsid w:val="00230D5E"/>
    <w:rsid w:val="00230FE6"/>
    <w:rsid w:val="00231074"/>
    <w:rsid w:val="00231080"/>
    <w:rsid w:val="002310AD"/>
    <w:rsid w:val="002310CA"/>
    <w:rsid w:val="002313EB"/>
    <w:rsid w:val="00231703"/>
    <w:rsid w:val="002319BC"/>
    <w:rsid w:val="00231FDA"/>
    <w:rsid w:val="00232133"/>
    <w:rsid w:val="0023220F"/>
    <w:rsid w:val="002322C9"/>
    <w:rsid w:val="0023238C"/>
    <w:rsid w:val="00232920"/>
    <w:rsid w:val="00232D35"/>
    <w:rsid w:val="00232EE1"/>
    <w:rsid w:val="0023309F"/>
    <w:rsid w:val="0023322B"/>
    <w:rsid w:val="00233277"/>
    <w:rsid w:val="002333B3"/>
    <w:rsid w:val="00233687"/>
    <w:rsid w:val="00233C4E"/>
    <w:rsid w:val="00233D94"/>
    <w:rsid w:val="00234006"/>
    <w:rsid w:val="002342AC"/>
    <w:rsid w:val="00234420"/>
    <w:rsid w:val="00234491"/>
    <w:rsid w:val="00234493"/>
    <w:rsid w:val="002344C3"/>
    <w:rsid w:val="002344C9"/>
    <w:rsid w:val="00234905"/>
    <w:rsid w:val="00234924"/>
    <w:rsid w:val="00234A06"/>
    <w:rsid w:val="00234B0E"/>
    <w:rsid w:val="00234B16"/>
    <w:rsid w:val="00234C7F"/>
    <w:rsid w:val="00234D44"/>
    <w:rsid w:val="00234E06"/>
    <w:rsid w:val="00234F8F"/>
    <w:rsid w:val="0023542B"/>
    <w:rsid w:val="00235489"/>
    <w:rsid w:val="00235520"/>
    <w:rsid w:val="0023568C"/>
    <w:rsid w:val="002356D2"/>
    <w:rsid w:val="00235E28"/>
    <w:rsid w:val="00235FF6"/>
    <w:rsid w:val="00236433"/>
    <w:rsid w:val="00236477"/>
    <w:rsid w:val="00236BF7"/>
    <w:rsid w:val="00236C7E"/>
    <w:rsid w:val="00236D66"/>
    <w:rsid w:val="00236E7B"/>
    <w:rsid w:val="00237053"/>
    <w:rsid w:val="00237702"/>
    <w:rsid w:val="002377E3"/>
    <w:rsid w:val="002379C0"/>
    <w:rsid w:val="00237BC1"/>
    <w:rsid w:val="00237C12"/>
    <w:rsid w:val="00237DA6"/>
    <w:rsid w:val="00237DB8"/>
    <w:rsid w:val="002400DE"/>
    <w:rsid w:val="00240B02"/>
    <w:rsid w:val="00240C8F"/>
    <w:rsid w:val="00240D4E"/>
    <w:rsid w:val="00240E99"/>
    <w:rsid w:val="00240FF3"/>
    <w:rsid w:val="0024107C"/>
    <w:rsid w:val="0024120B"/>
    <w:rsid w:val="0024146D"/>
    <w:rsid w:val="00241539"/>
    <w:rsid w:val="002415B2"/>
    <w:rsid w:val="002416C9"/>
    <w:rsid w:val="00241EE6"/>
    <w:rsid w:val="00242082"/>
    <w:rsid w:val="00242103"/>
    <w:rsid w:val="00242165"/>
    <w:rsid w:val="002422C3"/>
    <w:rsid w:val="00242384"/>
    <w:rsid w:val="0024240A"/>
    <w:rsid w:val="0024248A"/>
    <w:rsid w:val="002424DD"/>
    <w:rsid w:val="00242547"/>
    <w:rsid w:val="002425D6"/>
    <w:rsid w:val="002427C6"/>
    <w:rsid w:val="002428AD"/>
    <w:rsid w:val="0024290C"/>
    <w:rsid w:val="00242942"/>
    <w:rsid w:val="00242B2E"/>
    <w:rsid w:val="00242ED4"/>
    <w:rsid w:val="00243137"/>
    <w:rsid w:val="00243150"/>
    <w:rsid w:val="00243360"/>
    <w:rsid w:val="0024345C"/>
    <w:rsid w:val="002434DF"/>
    <w:rsid w:val="00243802"/>
    <w:rsid w:val="00243967"/>
    <w:rsid w:val="00243993"/>
    <w:rsid w:val="00243A60"/>
    <w:rsid w:val="00243C91"/>
    <w:rsid w:val="00243D48"/>
    <w:rsid w:val="00243DA0"/>
    <w:rsid w:val="00243E14"/>
    <w:rsid w:val="00243E9C"/>
    <w:rsid w:val="00243F79"/>
    <w:rsid w:val="00244009"/>
    <w:rsid w:val="0024438B"/>
    <w:rsid w:val="002445B2"/>
    <w:rsid w:val="00244F85"/>
    <w:rsid w:val="0024501F"/>
    <w:rsid w:val="002450A1"/>
    <w:rsid w:val="0024527E"/>
    <w:rsid w:val="00245433"/>
    <w:rsid w:val="00245534"/>
    <w:rsid w:val="00245C52"/>
    <w:rsid w:val="00245D37"/>
    <w:rsid w:val="00245E2E"/>
    <w:rsid w:val="00245F07"/>
    <w:rsid w:val="00245FAB"/>
    <w:rsid w:val="002463B5"/>
    <w:rsid w:val="0024656F"/>
    <w:rsid w:val="00246719"/>
    <w:rsid w:val="002468A1"/>
    <w:rsid w:val="00246B5D"/>
    <w:rsid w:val="00246C51"/>
    <w:rsid w:val="00246E0D"/>
    <w:rsid w:val="00246FA1"/>
    <w:rsid w:val="0024766A"/>
    <w:rsid w:val="0024796B"/>
    <w:rsid w:val="00247C4D"/>
    <w:rsid w:val="00247D24"/>
    <w:rsid w:val="00247D78"/>
    <w:rsid w:val="002501B0"/>
    <w:rsid w:val="00250234"/>
    <w:rsid w:val="002505A0"/>
    <w:rsid w:val="00250B9E"/>
    <w:rsid w:val="00250E02"/>
    <w:rsid w:val="00250F74"/>
    <w:rsid w:val="00251052"/>
    <w:rsid w:val="0025149B"/>
    <w:rsid w:val="00251542"/>
    <w:rsid w:val="002515D3"/>
    <w:rsid w:val="0025175F"/>
    <w:rsid w:val="0025198E"/>
    <w:rsid w:val="00251C34"/>
    <w:rsid w:val="00252386"/>
    <w:rsid w:val="002523EB"/>
    <w:rsid w:val="0025257E"/>
    <w:rsid w:val="002527F4"/>
    <w:rsid w:val="00252A42"/>
    <w:rsid w:val="00252AB4"/>
    <w:rsid w:val="00252D71"/>
    <w:rsid w:val="00252FD0"/>
    <w:rsid w:val="00253197"/>
    <w:rsid w:val="002532BC"/>
    <w:rsid w:val="002534A1"/>
    <w:rsid w:val="00253514"/>
    <w:rsid w:val="002535AF"/>
    <w:rsid w:val="002535DB"/>
    <w:rsid w:val="0025388B"/>
    <w:rsid w:val="00253A74"/>
    <w:rsid w:val="00253C12"/>
    <w:rsid w:val="00253D94"/>
    <w:rsid w:val="00253EC7"/>
    <w:rsid w:val="0025491D"/>
    <w:rsid w:val="00254A7A"/>
    <w:rsid w:val="00254B03"/>
    <w:rsid w:val="00254C91"/>
    <w:rsid w:val="00254EA0"/>
    <w:rsid w:val="002553D5"/>
    <w:rsid w:val="0025565C"/>
    <w:rsid w:val="00255718"/>
    <w:rsid w:val="0025574B"/>
    <w:rsid w:val="00255773"/>
    <w:rsid w:val="00255B00"/>
    <w:rsid w:val="00255D51"/>
    <w:rsid w:val="00255DA5"/>
    <w:rsid w:val="00255FD7"/>
    <w:rsid w:val="002562EA"/>
    <w:rsid w:val="00256D63"/>
    <w:rsid w:val="00256F02"/>
    <w:rsid w:val="00257188"/>
    <w:rsid w:val="002571E2"/>
    <w:rsid w:val="00257C14"/>
    <w:rsid w:val="00257C26"/>
    <w:rsid w:val="00257C4E"/>
    <w:rsid w:val="00257D20"/>
    <w:rsid w:val="00257D82"/>
    <w:rsid w:val="00257FB6"/>
    <w:rsid w:val="002603BB"/>
    <w:rsid w:val="00260785"/>
    <w:rsid w:val="00260833"/>
    <w:rsid w:val="00260D25"/>
    <w:rsid w:val="00261045"/>
    <w:rsid w:val="00261574"/>
    <w:rsid w:val="00261680"/>
    <w:rsid w:val="00261780"/>
    <w:rsid w:val="00261976"/>
    <w:rsid w:val="00261A0B"/>
    <w:rsid w:val="00261B44"/>
    <w:rsid w:val="00261FFB"/>
    <w:rsid w:val="0026200D"/>
    <w:rsid w:val="002620B7"/>
    <w:rsid w:val="00262650"/>
    <w:rsid w:val="002627EE"/>
    <w:rsid w:val="0026294C"/>
    <w:rsid w:val="00262DD5"/>
    <w:rsid w:val="00262DEC"/>
    <w:rsid w:val="00262FF4"/>
    <w:rsid w:val="00263618"/>
    <w:rsid w:val="00263660"/>
    <w:rsid w:val="00263823"/>
    <w:rsid w:val="00263929"/>
    <w:rsid w:val="00263C8F"/>
    <w:rsid w:val="00263C94"/>
    <w:rsid w:val="00263F5E"/>
    <w:rsid w:val="002642DB"/>
    <w:rsid w:val="002642F4"/>
    <w:rsid w:val="00264370"/>
    <w:rsid w:val="00264525"/>
    <w:rsid w:val="0026462D"/>
    <w:rsid w:val="002646A5"/>
    <w:rsid w:val="00264B0F"/>
    <w:rsid w:val="00264C27"/>
    <w:rsid w:val="00264F45"/>
    <w:rsid w:val="00264FA8"/>
    <w:rsid w:val="00264FC4"/>
    <w:rsid w:val="00265042"/>
    <w:rsid w:val="0026558F"/>
    <w:rsid w:val="002656B5"/>
    <w:rsid w:val="00265982"/>
    <w:rsid w:val="0026599C"/>
    <w:rsid w:val="00265AE5"/>
    <w:rsid w:val="002662D7"/>
    <w:rsid w:val="00266398"/>
    <w:rsid w:val="0026666D"/>
    <w:rsid w:val="00266A5C"/>
    <w:rsid w:val="00266AFA"/>
    <w:rsid w:val="00266E60"/>
    <w:rsid w:val="00267159"/>
    <w:rsid w:val="00267609"/>
    <w:rsid w:val="0026762C"/>
    <w:rsid w:val="00267722"/>
    <w:rsid w:val="00267BF0"/>
    <w:rsid w:val="00267CB8"/>
    <w:rsid w:val="00270204"/>
    <w:rsid w:val="00270243"/>
    <w:rsid w:val="00270632"/>
    <w:rsid w:val="0027092B"/>
    <w:rsid w:val="00270A5E"/>
    <w:rsid w:val="00270CAB"/>
    <w:rsid w:val="00270EA0"/>
    <w:rsid w:val="002710E7"/>
    <w:rsid w:val="00271126"/>
    <w:rsid w:val="002712FF"/>
    <w:rsid w:val="00271513"/>
    <w:rsid w:val="002715BC"/>
    <w:rsid w:val="00271610"/>
    <w:rsid w:val="00271627"/>
    <w:rsid w:val="0027169A"/>
    <w:rsid w:val="002716CF"/>
    <w:rsid w:val="002717D5"/>
    <w:rsid w:val="002719C8"/>
    <w:rsid w:val="00271A27"/>
    <w:rsid w:val="00271A7B"/>
    <w:rsid w:val="00271A91"/>
    <w:rsid w:val="00271AD3"/>
    <w:rsid w:val="00271CD3"/>
    <w:rsid w:val="00271EE8"/>
    <w:rsid w:val="0027230B"/>
    <w:rsid w:val="002723F8"/>
    <w:rsid w:val="00272442"/>
    <w:rsid w:val="0027246B"/>
    <w:rsid w:val="00272615"/>
    <w:rsid w:val="0027269A"/>
    <w:rsid w:val="00272E32"/>
    <w:rsid w:val="00273008"/>
    <w:rsid w:val="002733EE"/>
    <w:rsid w:val="002734F0"/>
    <w:rsid w:val="00273825"/>
    <w:rsid w:val="00273C43"/>
    <w:rsid w:val="00273DB9"/>
    <w:rsid w:val="00274225"/>
    <w:rsid w:val="00274636"/>
    <w:rsid w:val="002746A4"/>
    <w:rsid w:val="00274865"/>
    <w:rsid w:val="00274C38"/>
    <w:rsid w:val="00274DD3"/>
    <w:rsid w:val="00274E69"/>
    <w:rsid w:val="00274F54"/>
    <w:rsid w:val="0027507A"/>
    <w:rsid w:val="002752BC"/>
    <w:rsid w:val="0027532C"/>
    <w:rsid w:val="00275374"/>
    <w:rsid w:val="0027586A"/>
    <w:rsid w:val="00275983"/>
    <w:rsid w:val="00275995"/>
    <w:rsid w:val="00275C3A"/>
    <w:rsid w:val="002760CF"/>
    <w:rsid w:val="0027622B"/>
    <w:rsid w:val="00276274"/>
    <w:rsid w:val="002764C3"/>
    <w:rsid w:val="00276728"/>
    <w:rsid w:val="002767C2"/>
    <w:rsid w:val="0027685D"/>
    <w:rsid w:val="00276897"/>
    <w:rsid w:val="0027689B"/>
    <w:rsid w:val="0027695C"/>
    <w:rsid w:val="002769DD"/>
    <w:rsid w:val="00276C16"/>
    <w:rsid w:val="002773DD"/>
    <w:rsid w:val="00277524"/>
    <w:rsid w:val="0027770F"/>
    <w:rsid w:val="0027794A"/>
    <w:rsid w:val="00277DA8"/>
    <w:rsid w:val="00277E5C"/>
    <w:rsid w:val="00280070"/>
    <w:rsid w:val="00280530"/>
    <w:rsid w:val="00280780"/>
    <w:rsid w:val="002808BE"/>
    <w:rsid w:val="00280F6F"/>
    <w:rsid w:val="00280FB4"/>
    <w:rsid w:val="0028104F"/>
    <w:rsid w:val="00281134"/>
    <w:rsid w:val="0028147B"/>
    <w:rsid w:val="0028152E"/>
    <w:rsid w:val="00281625"/>
    <w:rsid w:val="00281720"/>
    <w:rsid w:val="0028186C"/>
    <w:rsid w:val="0028189B"/>
    <w:rsid w:val="00281AD7"/>
    <w:rsid w:val="00281BF6"/>
    <w:rsid w:val="00281CF0"/>
    <w:rsid w:val="00281F9C"/>
    <w:rsid w:val="00282512"/>
    <w:rsid w:val="00282A28"/>
    <w:rsid w:val="00282ABE"/>
    <w:rsid w:val="00282AE2"/>
    <w:rsid w:val="00282B7D"/>
    <w:rsid w:val="00282D3E"/>
    <w:rsid w:val="00282DE2"/>
    <w:rsid w:val="00282E14"/>
    <w:rsid w:val="00282EBE"/>
    <w:rsid w:val="00282F0A"/>
    <w:rsid w:val="002831E7"/>
    <w:rsid w:val="002832F2"/>
    <w:rsid w:val="0028334F"/>
    <w:rsid w:val="002835D4"/>
    <w:rsid w:val="00283977"/>
    <w:rsid w:val="00283D41"/>
    <w:rsid w:val="00283DE8"/>
    <w:rsid w:val="00283E06"/>
    <w:rsid w:val="00284023"/>
    <w:rsid w:val="00284670"/>
    <w:rsid w:val="0028480A"/>
    <w:rsid w:val="0028498D"/>
    <w:rsid w:val="00284ACE"/>
    <w:rsid w:val="00284D17"/>
    <w:rsid w:val="0028518A"/>
    <w:rsid w:val="002853C9"/>
    <w:rsid w:val="0028541A"/>
    <w:rsid w:val="002855E1"/>
    <w:rsid w:val="002857AF"/>
    <w:rsid w:val="002857E2"/>
    <w:rsid w:val="00285925"/>
    <w:rsid w:val="00285950"/>
    <w:rsid w:val="00285E9F"/>
    <w:rsid w:val="00286109"/>
    <w:rsid w:val="0028618B"/>
    <w:rsid w:val="002861D8"/>
    <w:rsid w:val="002864FB"/>
    <w:rsid w:val="0028667D"/>
    <w:rsid w:val="00286891"/>
    <w:rsid w:val="00286A99"/>
    <w:rsid w:val="00286C31"/>
    <w:rsid w:val="00286C32"/>
    <w:rsid w:val="00286CF5"/>
    <w:rsid w:val="002870BF"/>
    <w:rsid w:val="002870E2"/>
    <w:rsid w:val="002870FF"/>
    <w:rsid w:val="00287AE0"/>
    <w:rsid w:val="00287AFB"/>
    <w:rsid w:val="00287BDC"/>
    <w:rsid w:val="00290047"/>
    <w:rsid w:val="00290306"/>
    <w:rsid w:val="002903F3"/>
    <w:rsid w:val="0029080B"/>
    <w:rsid w:val="00290AE4"/>
    <w:rsid w:val="00290C4F"/>
    <w:rsid w:val="00290F35"/>
    <w:rsid w:val="00290F91"/>
    <w:rsid w:val="00291203"/>
    <w:rsid w:val="00291339"/>
    <w:rsid w:val="002914D1"/>
    <w:rsid w:val="00291534"/>
    <w:rsid w:val="0029172C"/>
    <w:rsid w:val="0029195E"/>
    <w:rsid w:val="00291961"/>
    <w:rsid w:val="00291BF3"/>
    <w:rsid w:val="00291E5C"/>
    <w:rsid w:val="00291E91"/>
    <w:rsid w:val="00291FE5"/>
    <w:rsid w:val="0029219C"/>
    <w:rsid w:val="002921C4"/>
    <w:rsid w:val="00292344"/>
    <w:rsid w:val="002925F3"/>
    <w:rsid w:val="00292D78"/>
    <w:rsid w:val="00293379"/>
    <w:rsid w:val="002933B8"/>
    <w:rsid w:val="002934BD"/>
    <w:rsid w:val="00293808"/>
    <w:rsid w:val="0029390C"/>
    <w:rsid w:val="00293967"/>
    <w:rsid w:val="00293B99"/>
    <w:rsid w:val="00294173"/>
    <w:rsid w:val="0029435D"/>
    <w:rsid w:val="0029464F"/>
    <w:rsid w:val="002946CF"/>
    <w:rsid w:val="00294A54"/>
    <w:rsid w:val="00294E0B"/>
    <w:rsid w:val="00294EBF"/>
    <w:rsid w:val="00295106"/>
    <w:rsid w:val="0029519B"/>
    <w:rsid w:val="002951D4"/>
    <w:rsid w:val="002953FE"/>
    <w:rsid w:val="00295448"/>
    <w:rsid w:val="0029563B"/>
    <w:rsid w:val="00295648"/>
    <w:rsid w:val="00295716"/>
    <w:rsid w:val="002958FD"/>
    <w:rsid w:val="0029590D"/>
    <w:rsid w:val="00295B05"/>
    <w:rsid w:val="00295BF1"/>
    <w:rsid w:val="00295C0E"/>
    <w:rsid w:val="00295C1E"/>
    <w:rsid w:val="00295DC6"/>
    <w:rsid w:val="0029621F"/>
    <w:rsid w:val="00296642"/>
    <w:rsid w:val="002967C2"/>
    <w:rsid w:val="002967F8"/>
    <w:rsid w:val="00296AEF"/>
    <w:rsid w:val="00296F59"/>
    <w:rsid w:val="002974FC"/>
    <w:rsid w:val="0029775E"/>
    <w:rsid w:val="0029779E"/>
    <w:rsid w:val="00297D39"/>
    <w:rsid w:val="00297DD4"/>
    <w:rsid w:val="002A0015"/>
    <w:rsid w:val="002A01E0"/>
    <w:rsid w:val="002A0313"/>
    <w:rsid w:val="002A0647"/>
    <w:rsid w:val="002A0745"/>
    <w:rsid w:val="002A0A74"/>
    <w:rsid w:val="002A0B5F"/>
    <w:rsid w:val="002A0D55"/>
    <w:rsid w:val="002A0E69"/>
    <w:rsid w:val="002A117B"/>
    <w:rsid w:val="002A11EB"/>
    <w:rsid w:val="002A1247"/>
    <w:rsid w:val="002A1323"/>
    <w:rsid w:val="002A134B"/>
    <w:rsid w:val="002A13EC"/>
    <w:rsid w:val="002A1605"/>
    <w:rsid w:val="002A1CC3"/>
    <w:rsid w:val="002A1F6C"/>
    <w:rsid w:val="002A20A2"/>
    <w:rsid w:val="002A21ED"/>
    <w:rsid w:val="002A22DC"/>
    <w:rsid w:val="002A284F"/>
    <w:rsid w:val="002A297B"/>
    <w:rsid w:val="002A2A2C"/>
    <w:rsid w:val="002A2A51"/>
    <w:rsid w:val="002A2B2F"/>
    <w:rsid w:val="002A2F18"/>
    <w:rsid w:val="002A307D"/>
    <w:rsid w:val="002A3256"/>
    <w:rsid w:val="002A3359"/>
    <w:rsid w:val="002A3428"/>
    <w:rsid w:val="002A35A9"/>
    <w:rsid w:val="002A364E"/>
    <w:rsid w:val="002A36A6"/>
    <w:rsid w:val="002A36F2"/>
    <w:rsid w:val="002A38E2"/>
    <w:rsid w:val="002A3A43"/>
    <w:rsid w:val="002A3B5F"/>
    <w:rsid w:val="002A3B84"/>
    <w:rsid w:val="002A3BD3"/>
    <w:rsid w:val="002A413F"/>
    <w:rsid w:val="002A4568"/>
    <w:rsid w:val="002A483F"/>
    <w:rsid w:val="002A4CBB"/>
    <w:rsid w:val="002A4EBE"/>
    <w:rsid w:val="002A5355"/>
    <w:rsid w:val="002A53E9"/>
    <w:rsid w:val="002A588E"/>
    <w:rsid w:val="002A5A26"/>
    <w:rsid w:val="002A5CB4"/>
    <w:rsid w:val="002A5CB6"/>
    <w:rsid w:val="002A5E23"/>
    <w:rsid w:val="002A5F52"/>
    <w:rsid w:val="002A5FA3"/>
    <w:rsid w:val="002A605C"/>
    <w:rsid w:val="002A60EE"/>
    <w:rsid w:val="002A677A"/>
    <w:rsid w:val="002A68FD"/>
    <w:rsid w:val="002A6AB3"/>
    <w:rsid w:val="002A729F"/>
    <w:rsid w:val="002A72F1"/>
    <w:rsid w:val="002A7398"/>
    <w:rsid w:val="002A7D4D"/>
    <w:rsid w:val="002B0610"/>
    <w:rsid w:val="002B07B2"/>
    <w:rsid w:val="002B088C"/>
    <w:rsid w:val="002B0926"/>
    <w:rsid w:val="002B0D14"/>
    <w:rsid w:val="002B0E22"/>
    <w:rsid w:val="002B1239"/>
    <w:rsid w:val="002B140E"/>
    <w:rsid w:val="002B1617"/>
    <w:rsid w:val="002B1866"/>
    <w:rsid w:val="002B18A8"/>
    <w:rsid w:val="002B1B09"/>
    <w:rsid w:val="002B1E55"/>
    <w:rsid w:val="002B2034"/>
    <w:rsid w:val="002B20A2"/>
    <w:rsid w:val="002B20E8"/>
    <w:rsid w:val="002B23D0"/>
    <w:rsid w:val="002B2687"/>
    <w:rsid w:val="002B27A3"/>
    <w:rsid w:val="002B28A1"/>
    <w:rsid w:val="002B2B6D"/>
    <w:rsid w:val="002B2C3A"/>
    <w:rsid w:val="002B2C91"/>
    <w:rsid w:val="002B2CB0"/>
    <w:rsid w:val="002B2CF2"/>
    <w:rsid w:val="002B2D14"/>
    <w:rsid w:val="002B2F1E"/>
    <w:rsid w:val="002B2FA3"/>
    <w:rsid w:val="002B31A1"/>
    <w:rsid w:val="002B31D0"/>
    <w:rsid w:val="002B3207"/>
    <w:rsid w:val="002B3554"/>
    <w:rsid w:val="002B356A"/>
    <w:rsid w:val="002B363C"/>
    <w:rsid w:val="002B3696"/>
    <w:rsid w:val="002B3714"/>
    <w:rsid w:val="002B373A"/>
    <w:rsid w:val="002B391A"/>
    <w:rsid w:val="002B398C"/>
    <w:rsid w:val="002B3B90"/>
    <w:rsid w:val="002B3C09"/>
    <w:rsid w:val="002B3CB1"/>
    <w:rsid w:val="002B3F14"/>
    <w:rsid w:val="002B40CC"/>
    <w:rsid w:val="002B4380"/>
    <w:rsid w:val="002B439B"/>
    <w:rsid w:val="002B4B58"/>
    <w:rsid w:val="002B4BBB"/>
    <w:rsid w:val="002B4DB9"/>
    <w:rsid w:val="002B4E31"/>
    <w:rsid w:val="002B4FFE"/>
    <w:rsid w:val="002B50AA"/>
    <w:rsid w:val="002B513A"/>
    <w:rsid w:val="002B5282"/>
    <w:rsid w:val="002B52A9"/>
    <w:rsid w:val="002B53D1"/>
    <w:rsid w:val="002B5667"/>
    <w:rsid w:val="002B58F0"/>
    <w:rsid w:val="002B5ACC"/>
    <w:rsid w:val="002B5AF6"/>
    <w:rsid w:val="002B5B30"/>
    <w:rsid w:val="002B5C47"/>
    <w:rsid w:val="002B613F"/>
    <w:rsid w:val="002B61BC"/>
    <w:rsid w:val="002B6248"/>
    <w:rsid w:val="002B6BCD"/>
    <w:rsid w:val="002B6BE9"/>
    <w:rsid w:val="002B7111"/>
    <w:rsid w:val="002B71A5"/>
    <w:rsid w:val="002B7566"/>
    <w:rsid w:val="002B7599"/>
    <w:rsid w:val="002B75A2"/>
    <w:rsid w:val="002B7624"/>
    <w:rsid w:val="002B7A80"/>
    <w:rsid w:val="002B7A93"/>
    <w:rsid w:val="002B7F89"/>
    <w:rsid w:val="002C01E5"/>
    <w:rsid w:val="002C04BE"/>
    <w:rsid w:val="002C0DC0"/>
    <w:rsid w:val="002C0F23"/>
    <w:rsid w:val="002C0FE8"/>
    <w:rsid w:val="002C1338"/>
    <w:rsid w:val="002C1587"/>
    <w:rsid w:val="002C1600"/>
    <w:rsid w:val="002C16DD"/>
    <w:rsid w:val="002C1842"/>
    <w:rsid w:val="002C1D0C"/>
    <w:rsid w:val="002C1DD5"/>
    <w:rsid w:val="002C1FA5"/>
    <w:rsid w:val="002C21D0"/>
    <w:rsid w:val="002C2291"/>
    <w:rsid w:val="002C2498"/>
    <w:rsid w:val="002C27DA"/>
    <w:rsid w:val="002C2D9D"/>
    <w:rsid w:val="002C2E2B"/>
    <w:rsid w:val="002C2EB3"/>
    <w:rsid w:val="002C330D"/>
    <w:rsid w:val="002C33D5"/>
    <w:rsid w:val="002C34A2"/>
    <w:rsid w:val="002C3525"/>
    <w:rsid w:val="002C35CE"/>
    <w:rsid w:val="002C361D"/>
    <w:rsid w:val="002C397D"/>
    <w:rsid w:val="002C39B3"/>
    <w:rsid w:val="002C3AAC"/>
    <w:rsid w:val="002C3CAA"/>
    <w:rsid w:val="002C3EF9"/>
    <w:rsid w:val="002C4091"/>
    <w:rsid w:val="002C45D5"/>
    <w:rsid w:val="002C496F"/>
    <w:rsid w:val="002C4E1A"/>
    <w:rsid w:val="002C5464"/>
    <w:rsid w:val="002C5544"/>
    <w:rsid w:val="002C557F"/>
    <w:rsid w:val="002C5661"/>
    <w:rsid w:val="002C5D6F"/>
    <w:rsid w:val="002C610A"/>
    <w:rsid w:val="002C6309"/>
    <w:rsid w:val="002C6541"/>
    <w:rsid w:val="002C6641"/>
    <w:rsid w:val="002C671D"/>
    <w:rsid w:val="002C6764"/>
    <w:rsid w:val="002C6D04"/>
    <w:rsid w:val="002C6EFC"/>
    <w:rsid w:val="002C70A3"/>
    <w:rsid w:val="002C722B"/>
    <w:rsid w:val="002C74D6"/>
    <w:rsid w:val="002C74D9"/>
    <w:rsid w:val="002C769F"/>
    <w:rsid w:val="002C78D1"/>
    <w:rsid w:val="002C78D3"/>
    <w:rsid w:val="002C78F3"/>
    <w:rsid w:val="002C7910"/>
    <w:rsid w:val="002C79A2"/>
    <w:rsid w:val="002C7C0E"/>
    <w:rsid w:val="002D06A7"/>
    <w:rsid w:val="002D08BE"/>
    <w:rsid w:val="002D0A46"/>
    <w:rsid w:val="002D0C53"/>
    <w:rsid w:val="002D0D07"/>
    <w:rsid w:val="002D1202"/>
    <w:rsid w:val="002D130E"/>
    <w:rsid w:val="002D1AC1"/>
    <w:rsid w:val="002D1B69"/>
    <w:rsid w:val="002D1FCF"/>
    <w:rsid w:val="002D203F"/>
    <w:rsid w:val="002D20ED"/>
    <w:rsid w:val="002D2438"/>
    <w:rsid w:val="002D26F0"/>
    <w:rsid w:val="002D29BE"/>
    <w:rsid w:val="002D2ED9"/>
    <w:rsid w:val="002D2F8A"/>
    <w:rsid w:val="002D30C0"/>
    <w:rsid w:val="002D3131"/>
    <w:rsid w:val="002D377C"/>
    <w:rsid w:val="002D3904"/>
    <w:rsid w:val="002D39DB"/>
    <w:rsid w:val="002D3C21"/>
    <w:rsid w:val="002D3E49"/>
    <w:rsid w:val="002D3EFF"/>
    <w:rsid w:val="002D3FA9"/>
    <w:rsid w:val="002D4153"/>
    <w:rsid w:val="002D420E"/>
    <w:rsid w:val="002D42F1"/>
    <w:rsid w:val="002D434B"/>
    <w:rsid w:val="002D4358"/>
    <w:rsid w:val="002D44BD"/>
    <w:rsid w:val="002D44C3"/>
    <w:rsid w:val="002D4633"/>
    <w:rsid w:val="002D4724"/>
    <w:rsid w:val="002D47DF"/>
    <w:rsid w:val="002D4853"/>
    <w:rsid w:val="002D4A28"/>
    <w:rsid w:val="002D4B80"/>
    <w:rsid w:val="002D4FC2"/>
    <w:rsid w:val="002D4FD9"/>
    <w:rsid w:val="002D50D6"/>
    <w:rsid w:val="002D523C"/>
    <w:rsid w:val="002D532D"/>
    <w:rsid w:val="002D5814"/>
    <w:rsid w:val="002D59E7"/>
    <w:rsid w:val="002D5AF7"/>
    <w:rsid w:val="002D5B01"/>
    <w:rsid w:val="002D5CD7"/>
    <w:rsid w:val="002D5F39"/>
    <w:rsid w:val="002D6060"/>
    <w:rsid w:val="002D66FF"/>
    <w:rsid w:val="002D690F"/>
    <w:rsid w:val="002D6C37"/>
    <w:rsid w:val="002D6E01"/>
    <w:rsid w:val="002D6E72"/>
    <w:rsid w:val="002D716F"/>
    <w:rsid w:val="002D72F1"/>
    <w:rsid w:val="002D733F"/>
    <w:rsid w:val="002D7509"/>
    <w:rsid w:val="002D7661"/>
    <w:rsid w:val="002D7C9B"/>
    <w:rsid w:val="002D7DEE"/>
    <w:rsid w:val="002D7E10"/>
    <w:rsid w:val="002D7EB1"/>
    <w:rsid w:val="002E072A"/>
    <w:rsid w:val="002E0811"/>
    <w:rsid w:val="002E08F6"/>
    <w:rsid w:val="002E0B30"/>
    <w:rsid w:val="002E0E18"/>
    <w:rsid w:val="002E0E3D"/>
    <w:rsid w:val="002E0F53"/>
    <w:rsid w:val="002E12D3"/>
    <w:rsid w:val="002E12EF"/>
    <w:rsid w:val="002E15C4"/>
    <w:rsid w:val="002E16BE"/>
    <w:rsid w:val="002E17DA"/>
    <w:rsid w:val="002E1843"/>
    <w:rsid w:val="002E1A22"/>
    <w:rsid w:val="002E1A31"/>
    <w:rsid w:val="002E1A65"/>
    <w:rsid w:val="002E1E0F"/>
    <w:rsid w:val="002E1FB5"/>
    <w:rsid w:val="002E1FF7"/>
    <w:rsid w:val="002E2480"/>
    <w:rsid w:val="002E2613"/>
    <w:rsid w:val="002E2678"/>
    <w:rsid w:val="002E27AC"/>
    <w:rsid w:val="002E293E"/>
    <w:rsid w:val="002E2A9F"/>
    <w:rsid w:val="002E3544"/>
    <w:rsid w:val="002E3A4F"/>
    <w:rsid w:val="002E3AF0"/>
    <w:rsid w:val="002E3B23"/>
    <w:rsid w:val="002E3DB5"/>
    <w:rsid w:val="002E3E7B"/>
    <w:rsid w:val="002E3E9B"/>
    <w:rsid w:val="002E3FC9"/>
    <w:rsid w:val="002E3FFB"/>
    <w:rsid w:val="002E440D"/>
    <w:rsid w:val="002E453F"/>
    <w:rsid w:val="002E46F0"/>
    <w:rsid w:val="002E4A69"/>
    <w:rsid w:val="002E4B4E"/>
    <w:rsid w:val="002E4CFA"/>
    <w:rsid w:val="002E4D31"/>
    <w:rsid w:val="002E4EE5"/>
    <w:rsid w:val="002E4F45"/>
    <w:rsid w:val="002E527B"/>
    <w:rsid w:val="002E52FC"/>
    <w:rsid w:val="002E5441"/>
    <w:rsid w:val="002E55E3"/>
    <w:rsid w:val="002E56F2"/>
    <w:rsid w:val="002E5C95"/>
    <w:rsid w:val="002E5CB8"/>
    <w:rsid w:val="002E5D2A"/>
    <w:rsid w:val="002E5D46"/>
    <w:rsid w:val="002E5D83"/>
    <w:rsid w:val="002E5E5D"/>
    <w:rsid w:val="002E6251"/>
    <w:rsid w:val="002E62D6"/>
    <w:rsid w:val="002E62DA"/>
    <w:rsid w:val="002E64A3"/>
    <w:rsid w:val="002E68EE"/>
    <w:rsid w:val="002E693D"/>
    <w:rsid w:val="002E6BB1"/>
    <w:rsid w:val="002E6C58"/>
    <w:rsid w:val="002E6FC6"/>
    <w:rsid w:val="002E70C3"/>
    <w:rsid w:val="002E7C39"/>
    <w:rsid w:val="002E7F11"/>
    <w:rsid w:val="002F0021"/>
    <w:rsid w:val="002F0046"/>
    <w:rsid w:val="002F02EE"/>
    <w:rsid w:val="002F03CE"/>
    <w:rsid w:val="002F076C"/>
    <w:rsid w:val="002F08A7"/>
    <w:rsid w:val="002F0A56"/>
    <w:rsid w:val="002F0B5F"/>
    <w:rsid w:val="002F0DDA"/>
    <w:rsid w:val="002F10D6"/>
    <w:rsid w:val="002F116A"/>
    <w:rsid w:val="002F1207"/>
    <w:rsid w:val="002F12BD"/>
    <w:rsid w:val="002F16E4"/>
    <w:rsid w:val="002F198D"/>
    <w:rsid w:val="002F1AF0"/>
    <w:rsid w:val="002F1BF6"/>
    <w:rsid w:val="002F1C16"/>
    <w:rsid w:val="002F1CBD"/>
    <w:rsid w:val="002F1D21"/>
    <w:rsid w:val="002F1D94"/>
    <w:rsid w:val="002F1D9E"/>
    <w:rsid w:val="002F1F23"/>
    <w:rsid w:val="002F20F5"/>
    <w:rsid w:val="002F2104"/>
    <w:rsid w:val="002F211F"/>
    <w:rsid w:val="002F213A"/>
    <w:rsid w:val="002F21DF"/>
    <w:rsid w:val="002F2316"/>
    <w:rsid w:val="002F25CD"/>
    <w:rsid w:val="002F25ED"/>
    <w:rsid w:val="002F2629"/>
    <w:rsid w:val="002F265E"/>
    <w:rsid w:val="002F2A7C"/>
    <w:rsid w:val="002F2AAF"/>
    <w:rsid w:val="002F2C2C"/>
    <w:rsid w:val="002F2DD6"/>
    <w:rsid w:val="002F33DA"/>
    <w:rsid w:val="002F3468"/>
    <w:rsid w:val="002F363E"/>
    <w:rsid w:val="002F36BE"/>
    <w:rsid w:val="002F3753"/>
    <w:rsid w:val="002F38D5"/>
    <w:rsid w:val="002F3A65"/>
    <w:rsid w:val="002F4039"/>
    <w:rsid w:val="002F43C3"/>
    <w:rsid w:val="002F46AA"/>
    <w:rsid w:val="002F47C5"/>
    <w:rsid w:val="002F47D5"/>
    <w:rsid w:val="002F4A02"/>
    <w:rsid w:val="002F4B48"/>
    <w:rsid w:val="002F4D0E"/>
    <w:rsid w:val="002F4D73"/>
    <w:rsid w:val="002F4E9E"/>
    <w:rsid w:val="002F4F56"/>
    <w:rsid w:val="002F5619"/>
    <w:rsid w:val="002F56BE"/>
    <w:rsid w:val="002F57D3"/>
    <w:rsid w:val="002F5851"/>
    <w:rsid w:val="002F59BD"/>
    <w:rsid w:val="002F5B26"/>
    <w:rsid w:val="002F6000"/>
    <w:rsid w:val="002F6144"/>
    <w:rsid w:val="002F62B0"/>
    <w:rsid w:val="002F62C9"/>
    <w:rsid w:val="002F62D4"/>
    <w:rsid w:val="002F6454"/>
    <w:rsid w:val="002F64D8"/>
    <w:rsid w:val="002F6565"/>
    <w:rsid w:val="002F659B"/>
    <w:rsid w:val="002F6666"/>
    <w:rsid w:val="002F68CD"/>
    <w:rsid w:val="002F6B09"/>
    <w:rsid w:val="002F6B0D"/>
    <w:rsid w:val="002F6C9B"/>
    <w:rsid w:val="002F6E21"/>
    <w:rsid w:val="002F74CF"/>
    <w:rsid w:val="002F758E"/>
    <w:rsid w:val="002F76C2"/>
    <w:rsid w:val="002F7734"/>
    <w:rsid w:val="002F78BE"/>
    <w:rsid w:val="002F7A08"/>
    <w:rsid w:val="002F7AE6"/>
    <w:rsid w:val="002F7C17"/>
    <w:rsid w:val="002F7D30"/>
    <w:rsid w:val="002F7EA1"/>
    <w:rsid w:val="002F7F50"/>
    <w:rsid w:val="003001EA"/>
    <w:rsid w:val="0030028E"/>
    <w:rsid w:val="0030092A"/>
    <w:rsid w:val="003009EA"/>
    <w:rsid w:val="00300EBB"/>
    <w:rsid w:val="0030108C"/>
    <w:rsid w:val="00301751"/>
    <w:rsid w:val="00301D1F"/>
    <w:rsid w:val="003027FA"/>
    <w:rsid w:val="003028AB"/>
    <w:rsid w:val="00302AC5"/>
    <w:rsid w:val="00302C50"/>
    <w:rsid w:val="00302C8D"/>
    <w:rsid w:val="00302D88"/>
    <w:rsid w:val="003030BD"/>
    <w:rsid w:val="003032F6"/>
    <w:rsid w:val="003034AF"/>
    <w:rsid w:val="0030380F"/>
    <w:rsid w:val="003038FC"/>
    <w:rsid w:val="00303B8B"/>
    <w:rsid w:val="00303F96"/>
    <w:rsid w:val="003043A7"/>
    <w:rsid w:val="003046D9"/>
    <w:rsid w:val="003047CB"/>
    <w:rsid w:val="00304881"/>
    <w:rsid w:val="00304A51"/>
    <w:rsid w:val="00304B7E"/>
    <w:rsid w:val="00304BEF"/>
    <w:rsid w:val="00304CBE"/>
    <w:rsid w:val="00304DC0"/>
    <w:rsid w:val="00305057"/>
    <w:rsid w:val="0030523E"/>
    <w:rsid w:val="00305905"/>
    <w:rsid w:val="00305AA1"/>
    <w:rsid w:val="00305C96"/>
    <w:rsid w:val="00305EDD"/>
    <w:rsid w:val="0030633E"/>
    <w:rsid w:val="00306441"/>
    <w:rsid w:val="00306554"/>
    <w:rsid w:val="003066BF"/>
    <w:rsid w:val="00306772"/>
    <w:rsid w:val="00306813"/>
    <w:rsid w:val="003071D9"/>
    <w:rsid w:val="0030747D"/>
    <w:rsid w:val="00307574"/>
    <w:rsid w:val="003075D4"/>
    <w:rsid w:val="003077B9"/>
    <w:rsid w:val="00307881"/>
    <w:rsid w:val="00307C78"/>
    <w:rsid w:val="00307C9A"/>
    <w:rsid w:val="00307E2E"/>
    <w:rsid w:val="00310233"/>
    <w:rsid w:val="003102E1"/>
    <w:rsid w:val="0031033C"/>
    <w:rsid w:val="003105CD"/>
    <w:rsid w:val="00310976"/>
    <w:rsid w:val="003109F3"/>
    <w:rsid w:val="00310C32"/>
    <w:rsid w:val="00311147"/>
    <w:rsid w:val="003114F4"/>
    <w:rsid w:val="003115E1"/>
    <w:rsid w:val="00311714"/>
    <w:rsid w:val="00311742"/>
    <w:rsid w:val="00311749"/>
    <w:rsid w:val="00311972"/>
    <w:rsid w:val="00311C99"/>
    <w:rsid w:val="00311D6F"/>
    <w:rsid w:val="0031201F"/>
    <w:rsid w:val="00312256"/>
    <w:rsid w:val="0031266B"/>
    <w:rsid w:val="00312823"/>
    <w:rsid w:val="00312A6C"/>
    <w:rsid w:val="00312CDA"/>
    <w:rsid w:val="00313576"/>
    <w:rsid w:val="003135D0"/>
    <w:rsid w:val="003136E2"/>
    <w:rsid w:val="0031372B"/>
    <w:rsid w:val="00313855"/>
    <w:rsid w:val="0031385A"/>
    <w:rsid w:val="00313924"/>
    <w:rsid w:val="00313BE2"/>
    <w:rsid w:val="00313DD4"/>
    <w:rsid w:val="00314037"/>
    <w:rsid w:val="0031429E"/>
    <w:rsid w:val="003142A3"/>
    <w:rsid w:val="0031486F"/>
    <w:rsid w:val="00314C14"/>
    <w:rsid w:val="00314CD3"/>
    <w:rsid w:val="00314D4C"/>
    <w:rsid w:val="003150D8"/>
    <w:rsid w:val="00315229"/>
    <w:rsid w:val="00315259"/>
    <w:rsid w:val="00315422"/>
    <w:rsid w:val="00315751"/>
    <w:rsid w:val="00315987"/>
    <w:rsid w:val="00315BC1"/>
    <w:rsid w:val="00315C48"/>
    <w:rsid w:val="00315E37"/>
    <w:rsid w:val="0031602F"/>
    <w:rsid w:val="00316203"/>
    <w:rsid w:val="0031626A"/>
    <w:rsid w:val="003162F3"/>
    <w:rsid w:val="0031664B"/>
    <w:rsid w:val="00316742"/>
    <w:rsid w:val="00316957"/>
    <w:rsid w:val="003169B8"/>
    <w:rsid w:val="00316C4B"/>
    <w:rsid w:val="00317051"/>
    <w:rsid w:val="003171A9"/>
    <w:rsid w:val="003176F5"/>
    <w:rsid w:val="00317AE2"/>
    <w:rsid w:val="00317CA7"/>
    <w:rsid w:val="0032002E"/>
    <w:rsid w:val="00320220"/>
    <w:rsid w:val="003202B5"/>
    <w:rsid w:val="003203AD"/>
    <w:rsid w:val="003203BB"/>
    <w:rsid w:val="00320599"/>
    <w:rsid w:val="003206CE"/>
    <w:rsid w:val="003206E2"/>
    <w:rsid w:val="003206FE"/>
    <w:rsid w:val="00320774"/>
    <w:rsid w:val="0032078F"/>
    <w:rsid w:val="003207E2"/>
    <w:rsid w:val="00320CBA"/>
    <w:rsid w:val="00320FD2"/>
    <w:rsid w:val="0032116C"/>
    <w:rsid w:val="0032121B"/>
    <w:rsid w:val="003214DA"/>
    <w:rsid w:val="00321508"/>
    <w:rsid w:val="0032168C"/>
    <w:rsid w:val="00321B62"/>
    <w:rsid w:val="00321BD2"/>
    <w:rsid w:val="00321D8D"/>
    <w:rsid w:val="00321DB8"/>
    <w:rsid w:val="00321EAF"/>
    <w:rsid w:val="00322356"/>
    <w:rsid w:val="00322952"/>
    <w:rsid w:val="00322A4C"/>
    <w:rsid w:val="00322BA4"/>
    <w:rsid w:val="00322C7D"/>
    <w:rsid w:val="00322D6A"/>
    <w:rsid w:val="00322DE7"/>
    <w:rsid w:val="003230A3"/>
    <w:rsid w:val="00323104"/>
    <w:rsid w:val="00323122"/>
    <w:rsid w:val="0032322C"/>
    <w:rsid w:val="00323253"/>
    <w:rsid w:val="00323509"/>
    <w:rsid w:val="003236C1"/>
    <w:rsid w:val="00323AEC"/>
    <w:rsid w:val="00323B77"/>
    <w:rsid w:val="00323C8A"/>
    <w:rsid w:val="00323FF6"/>
    <w:rsid w:val="00324025"/>
    <w:rsid w:val="0032456A"/>
    <w:rsid w:val="00324698"/>
    <w:rsid w:val="003246AA"/>
    <w:rsid w:val="00324853"/>
    <w:rsid w:val="003248B8"/>
    <w:rsid w:val="00324A87"/>
    <w:rsid w:val="0032500B"/>
    <w:rsid w:val="0032519B"/>
    <w:rsid w:val="003251E6"/>
    <w:rsid w:val="00325B31"/>
    <w:rsid w:val="00325D72"/>
    <w:rsid w:val="0032623F"/>
    <w:rsid w:val="003263FB"/>
    <w:rsid w:val="0032652B"/>
    <w:rsid w:val="0032654E"/>
    <w:rsid w:val="00326577"/>
    <w:rsid w:val="00326685"/>
    <w:rsid w:val="00326CDF"/>
    <w:rsid w:val="00326FC3"/>
    <w:rsid w:val="003271BF"/>
    <w:rsid w:val="00327A6B"/>
    <w:rsid w:val="00327CDB"/>
    <w:rsid w:val="00327EBD"/>
    <w:rsid w:val="003300CE"/>
    <w:rsid w:val="00330192"/>
    <w:rsid w:val="0033036C"/>
    <w:rsid w:val="0033052F"/>
    <w:rsid w:val="003307CB"/>
    <w:rsid w:val="0033083C"/>
    <w:rsid w:val="00330949"/>
    <w:rsid w:val="00330ED8"/>
    <w:rsid w:val="00330F61"/>
    <w:rsid w:val="0033120F"/>
    <w:rsid w:val="003317D6"/>
    <w:rsid w:val="00331A1B"/>
    <w:rsid w:val="00331A98"/>
    <w:rsid w:val="00331BC8"/>
    <w:rsid w:val="00331FE5"/>
    <w:rsid w:val="00332092"/>
    <w:rsid w:val="00332134"/>
    <w:rsid w:val="00332390"/>
    <w:rsid w:val="0033272F"/>
    <w:rsid w:val="00332974"/>
    <w:rsid w:val="00332DA6"/>
    <w:rsid w:val="00332E35"/>
    <w:rsid w:val="003330E1"/>
    <w:rsid w:val="0033332F"/>
    <w:rsid w:val="003336C6"/>
    <w:rsid w:val="003338AE"/>
    <w:rsid w:val="00333B0F"/>
    <w:rsid w:val="00333B9D"/>
    <w:rsid w:val="00333DE9"/>
    <w:rsid w:val="00333E85"/>
    <w:rsid w:val="00333F0D"/>
    <w:rsid w:val="00334127"/>
    <w:rsid w:val="0033428A"/>
    <w:rsid w:val="00334379"/>
    <w:rsid w:val="0033439A"/>
    <w:rsid w:val="0033440D"/>
    <w:rsid w:val="00334996"/>
    <w:rsid w:val="003349C7"/>
    <w:rsid w:val="00334A5E"/>
    <w:rsid w:val="00334B9C"/>
    <w:rsid w:val="00334C2E"/>
    <w:rsid w:val="00334D7B"/>
    <w:rsid w:val="00334DE4"/>
    <w:rsid w:val="003356C2"/>
    <w:rsid w:val="0033583F"/>
    <w:rsid w:val="003359F1"/>
    <w:rsid w:val="00335E0A"/>
    <w:rsid w:val="00335F92"/>
    <w:rsid w:val="0033607A"/>
    <w:rsid w:val="00336288"/>
    <w:rsid w:val="00336546"/>
    <w:rsid w:val="003365C8"/>
    <w:rsid w:val="003367A9"/>
    <w:rsid w:val="003369D1"/>
    <w:rsid w:val="00336ADA"/>
    <w:rsid w:val="00336C62"/>
    <w:rsid w:val="00336EA7"/>
    <w:rsid w:val="00337004"/>
    <w:rsid w:val="00337123"/>
    <w:rsid w:val="003373F8"/>
    <w:rsid w:val="003374EC"/>
    <w:rsid w:val="00337517"/>
    <w:rsid w:val="003375B4"/>
    <w:rsid w:val="0033783B"/>
    <w:rsid w:val="00337883"/>
    <w:rsid w:val="00337927"/>
    <w:rsid w:val="00337B81"/>
    <w:rsid w:val="00337C4C"/>
    <w:rsid w:val="00337D94"/>
    <w:rsid w:val="00337E52"/>
    <w:rsid w:val="00337F0B"/>
    <w:rsid w:val="00340272"/>
    <w:rsid w:val="0034042E"/>
    <w:rsid w:val="0034071F"/>
    <w:rsid w:val="003407F4"/>
    <w:rsid w:val="00340C7D"/>
    <w:rsid w:val="00340EAA"/>
    <w:rsid w:val="00341045"/>
    <w:rsid w:val="00341248"/>
    <w:rsid w:val="00341A64"/>
    <w:rsid w:val="00341FF1"/>
    <w:rsid w:val="0034210C"/>
    <w:rsid w:val="00342333"/>
    <w:rsid w:val="003425C6"/>
    <w:rsid w:val="00342670"/>
    <w:rsid w:val="00342B8D"/>
    <w:rsid w:val="00342D0C"/>
    <w:rsid w:val="00342EF2"/>
    <w:rsid w:val="00343196"/>
    <w:rsid w:val="00343365"/>
    <w:rsid w:val="00343594"/>
    <w:rsid w:val="003435B5"/>
    <w:rsid w:val="003436BE"/>
    <w:rsid w:val="00343B0F"/>
    <w:rsid w:val="00343C13"/>
    <w:rsid w:val="00343CF1"/>
    <w:rsid w:val="00343EEF"/>
    <w:rsid w:val="00344164"/>
    <w:rsid w:val="0034426D"/>
    <w:rsid w:val="00344A88"/>
    <w:rsid w:val="00344D7B"/>
    <w:rsid w:val="00344E02"/>
    <w:rsid w:val="0034507A"/>
    <w:rsid w:val="0034515C"/>
    <w:rsid w:val="003451BE"/>
    <w:rsid w:val="00345285"/>
    <w:rsid w:val="0034537F"/>
    <w:rsid w:val="003455B2"/>
    <w:rsid w:val="003455E2"/>
    <w:rsid w:val="00345693"/>
    <w:rsid w:val="003456F3"/>
    <w:rsid w:val="00345960"/>
    <w:rsid w:val="00345AE1"/>
    <w:rsid w:val="00345D40"/>
    <w:rsid w:val="0034621F"/>
    <w:rsid w:val="003463AF"/>
    <w:rsid w:val="00346661"/>
    <w:rsid w:val="003468F8"/>
    <w:rsid w:val="00346976"/>
    <w:rsid w:val="00346E4C"/>
    <w:rsid w:val="00346FAE"/>
    <w:rsid w:val="00347168"/>
    <w:rsid w:val="0034798F"/>
    <w:rsid w:val="00347C0B"/>
    <w:rsid w:val="00347EA7"/>
    <w:rsid w:val="00347FD0"/>
    <w:rsid w:val="00350265"/>
    <w:rsid w:val="0035057D"/>
    <w:rsid w:val="00350A9E"/>
    <w:rsid w:val="00350C74"/>
    <w:rsid w:val="00350DB2"/>
    <w:rsid w:val="00350E95"/>
    <w:rsid w:val="00350FB6"/>
    <w:rsid w:val="00351510"/>
    <w:rsid w:val="00351563"/>
    <w:rsid w:val="003516CF"/>
    <w:rsid w:val="0035191D"/>
    <w:rsid w:val="00351ABB"/>
    <w:rsid w:val="00351D54"/>
    <w:rsid w:val="00351EB7"/>
    <w:rsid w:val="00351EEB"/>
    <w:rsid w:val="003522A5"/>
    <w:rsid w:val="003523AA"/>
    <w:rsid w:val="0035258B"/>
    <w:rsid w:val="003525BB"/>
    <w:rsid w:val="00352871"/>
    <w:rsid w:val="00352BF3"/>
    <w:rsid w:val="003530DF"/>
    <w:rsid w:val="00353488"/>
    <w:rsid w:val="0035382B"/>
    <w:rsid w:val="00353C95"/>
    <w:rsid w:val="00353CC9"/>
    <w:rsid w:val="00353DE8"/>
    <w:rsid w:val="00353FD1"/>
    <w:rsid w:val="0035416B"/>
    <w:rsid w:val="003541E5"/>
    <w:rsid w:val="00354297"/>
    <w:rsid w:val="003544EE"/>
    <w:rsid w:val="00354625"/>
    <w:rsid w:val="00354723"/>
    <w:rsid w:val="00354B9B"/>
    <w:rsid w:val="00354C7A"/>
    <w:rsid w:val="00354E6A"/>
    <w:rsid w:val="003550A2"/>
    <w:rsid w:val="003552CE"/>
    <w:rsid w:val="00355303"/>
    <w:rsid w:val="00355553"/>
    <w:rsid w:val="003555D6"/>
    <w:rsid w:val="0035563A"/>
    <w:rsid w:val="003556C6"/>
    <w:rsid w:val="00355A5D"/>
    <w:rsid w:val="00355E13"/>
    <w:rsid w:val="0035614E"/>
    <w:rsid w:val="0035616B"/>
    <w:rsid w:val="00356207"/>
    <w:rsid w:val="00356556"/>
    <w:rsid w:val="00356A19"/>
    <w:rsid w:val="00356B85"/>
    <w:rsid w:val="00356E7D"/>
    <w:rsid w:val="00356F5B"/>
    <w:rsid w:val="003574CD"/>
    <w:rsid w:val="00357622"/>
    <w:rsid w:val="003576A1"/>
    <w:rsid w:val="00357784"/>
    <w:rsid w:val="003577A6"/>
    <w:rsid w:val="003578D6"/>
    <w:rsid w:val="00357B1F"/>
    <w:rsid w:val="00360171"/>
    <w:rsid w:val="003603D2"/>
    <w:rsid w:val="0036040E"/>
    <w:rsid w:val="0036059D"/>
    <w:rsid w:val="00360693"/>
    <w:rsid w:val="00360803"/>
    <w:rsid w:val="00360844"/>
    <w:rsid w:val="003609AB"/>
    <w:rsid w:val="00360EF2"/>
    <w:rsid w:val="00361348"/>
    <w:rsid w:val="003615CB"/>
    <w:rsid w:val="003615F0"/>
    <w:rsid w:val="0036173F"/>
    <w:rsid w:val="00361766"/>
    <w:rsid w:val="003617B0"/>
    <w:rsid w:val="003619CA"/>
    <w:rsid w:val="00361CFC"/>
    <w:rsid w:val="00361D4A"/>
    <w:rsid w:val="00362030"/>
    <w:rsid w:val="003621E1"/>
    <w:rsid w:val="00362348"/>
    <w:rsid w:val="00362460"/>
    <w:rsid w:val="003626BB"/>
    <w:rsid w:val="00362BD8"/>
    <w:rsid w:val="00362C74"/>
    <w:rsid w:val="00362CF5"/>
    <w:rsid w:val="00363198"/>
    <w:rsid w:val="00363252"/>
    <w:rsid w:val="003633D2"/>
    <w:rsid w:val="00363480"/>
    <w:rsid w:val="00363552"/>
    <w:rsid w:val="0036355A"/>
    <w:rsid w:val="00363611"/>
    <w:rsid w:val="00363637"/>
    <w:rsid w:val="003636E1"/>
    <w:rsid w:val="00363948"/>
    <w:rsid w:val="003639A0"/>
    <w:rsid w:val="00363BD2"/>
    <w:rsid w:val="00363FE8"/>
    <w:rsid w:val="0036447D"/>
    <w:rsid w:val="003646A0"/>
    <w:rsid w:val="003647C7"/>
    <w:rsid w:val="003649D0"/>
    <w:rsid w:val="00364E8E"/>
    <w:rsid w:val="0036507E"/>
    <w:rsid w:val="003651CA"/>
    <w:rsid w:val="003654BC"/>
    <w:rsid w:val="00365508"/>
    <w:rsid w:val="003657A7"/>
    <w:rsid w:val="003658A6"/>
    <w:rsid w:val="00365C26"/>
    <w:rsid w:val="00365FEB"/>
    <w:rsid w:val="00366126"/>
    <w:rsid w:val="0036615A"/>
    <w:rsid w:val="00366404"/>
    <w:rsid w:val="00366812"/>
    <w:rsid w:val="00366844"/>
    <w:rsid w:val="0036687A"/>
    <w:rsid w:val="003668D8"/>
    <w:rsid w:val="00366CBB"/>
    <w:rsid w:val="00366DA9"/>
    <w:rsid w:val="00366E0B"/>
    <w:rsid w:val="00366EC6"/>
    <w:rsid w:val="00366FD9"/>
    <w:rsid w:val="00366FF7"/>
    <w:rsid w:val="0036716E"/>
    <w:rsid w:val="00367171"/>
    <w:rsid w:val="0036727F"/>
    <w:rsid w:val="003672A1"/>
    <w:rsid w:val="00367435"/>
    <w:rsid w:val="0036754D"/>
    <w:rsid w:val="00367A86"/>
    <w:rsid w:val="00367D24"/>
    <w:rsid w:val="00367E26"/>
    <w:rsid w:val="0037005D"/>
    <w:rsid w:val="00370108"/>
    <w:rsid w:val="003703C3"/>
    <w:rsid w:val="0037043A"/>
    <w:rsid w:val="003704C0"/>
    <w:rsid w:val="00370764"/>
    <w:rsid w:val="00370878"/>
    <w:rsid w:val="003708F6"/>
    <w:rsid w:val="00370A02"/>
    <w:rsid w:val="00370B57"/>
    <w:rsid w:val="00370BD1"/>
    <w:rsid w:val="00370C15"/>
    <w:rsid w:val="00370EDC"/>
    <w:rsid w:val="003711F3"/>
    <w:rsid w:val="00371476"/>
    <w:rsid w:val="00371688"/>
    <w:rsid w:val="003716BB"/>
    <w:rsid w:val="003717E0"/>
    <w:rsid w:val="00371838"/>
    <w:rsid w:val="00371DB2"/>
    <w:rsid w:val="00371E08"/>
    <w:rsid w:val="003720F4"/>
    <w:rsid w:val="00372409"/>
    <w:rsid w:val="003725C2"/>
    <w:rsid w:val="003729B7"/>
    <w:rsid w:val="00372AED"/>
    <w:rsid w:val="003731C0"/>
    <w:rsid w:val="003732A6"/>
    <w:rsid w:val="003736A9"/>
    <w:rsid w:val="003738E7"/>
    <w:rsid w:val="00373CC3"/>
    <w:rsid w:val="00373D80"/>
    <w:rsid w:val="00373E27"/>
    <w:rsid w:val="0037432F"/>
    <w:rsid w:val="003743A1"/>
    <w:rsid w:val="003744AF"/>
    <w:rsid w:val="00374616"/>
    <w:rsid w:val="00374C3D"/>
    <w:rsid w:val="00374E23"/>
    <w:rsid w:val="00374FDE"/>
    <w:rsid w:val="00375295"/>
    <w:rsid w:val="00375548"/>
    <w:rsid w:val="003755D1"/>
    <w:rsid w:val="00375824"/>
    <w:rsid w:val="003758C4"/>
    <w:rsid w:val="00375ADF"/>
    <w:rsid w:val="00375EB0"/>
    <w:rsid w:val="0037621E"/>
    <w:rsid w:val="0037681B"/>
    <w:rsid w:val="003769FE"/>
    <w:rsid w:val="00376C3A"/>
    <w:rsid w:val="00376CD8"/>
    <w:rsid w:val="00376D16"/>
    <w:rsid w:val="00376DAA"/>
    <w:rsid w:val="00376F92"/>
    <w:rsid w:val="00376FD7"/>
    <w:rsid w:val="00376FD9"/>
    <w:rsid w:val="00377630"/>
    <w:rsid w:val="00377650"/>
    <w:rsid w:val="003779BA"/>
    <w:rsid w:val="00377B40"/>
    <w:rsid w:val="00377B7E"/>
    <w:rsid w:val="00377BD1"/>
    <w:rsid w:val="00377CCC"/>
    <w:rsid w:val="00377E9D"/>
    <w:rsid w:val="00380062"/>
    <w:rsid w:val="00380150"/>
    <w:rsid w:val="0038076F"/>
    <w:rsid w:val="0038080B"/>
    <w:rsid w:val="00380A02"/>
    <w:rsid w:val="00380BDC"/>
    <w:rsid w:val="0038101F"/>
    <w:rsid w:val="00381300"/>
    <w:rsid w:val="0038148B"/>
    <w:rsid w:val="0038149E"/>
    <w:rsid w:val="003816F5"/>
    <w:rsid w:val="00381816"/>
    <w:rsid w:val="00381EC6"/>
    <w:rsid w:val="00381EF9"/>
    <w:rsid w:val="00382219"/>
    <w:rsid w:val="003824FA"/>
    <w:rsid w:val="00382648"/>
    <w:rsid w:val="0038270F"/>
    <w:rsid w:val="003827B7"/>
    <w:rsid w:val="00382892"/>
    <w:rsid w:val="00382956"/>
    <w:rsid w:val="00382A72"/>
    <w:rsid w:val="00382B65"/>
    <w:rsid w:val="00382B99"/>
    <w:rsid w:val="00382C6B"/>
    <w:rsid w:val="00382E12"/>
    <w:rsid w:val="00383049"/>
    <w:rsid w:val="00383090"/>
    <w:rsid w:val="003830EC"/>
    <w:rsid w:val="003833C8"/>
    <w:rsid w:val="00383463"/>
    <w:rsid w:val="0038352E"/>
    <w:rsid w:val="003835D6"/>
    <w:rsid w:val="003836E9"/>
    <w:rsid w:val="00383FF4"/>
    <w:rsid w:val="00384307"/>
    <w:rsid w:val="00384330"/>
    <w:rsid w:val="00384699"/>
    <w:rsid w:val="0038470E"/>
    <w:rsid w:val="00384D89"/>
    <w:rsid w:val="00384DAA"/>
    <w:rsid w:val="00384E97"/>
    <w:rsid w:val="00385136"/>
    <w:rsid w:val="00385489"/>
    <w:rsid w:val="003854CA"/>
    <w:rsid w:val="0038576B"/>
    <w:rsid w:val="0038605E"/>
    <w:rsid w:val="0038649B"/>
    <w:rsid w:val="00386696"/>
    <w:rsid w:val="003867A4"/>
    <w:rsid w:val="00386BBA"/>
    <w:rsid w:val="00386E60"/>
    <w:rsid w:val="00386EA2"/>
    <w:rsid w:val="00386EEB"/>
    <w:rsid w:val="00386F89"/>
    <w:rsid w:val="003871B4"/>
    <w:rsid w:val="00387D77"/>
    <w:rsid w:val="00387DB5"/>
    <w:rsid w:val="00387DEF"/>
    <w:rsid w:val="00390151"/>
    <w:rsid w:val="003901EC"/>
    <w:rsid w:val="003902F9"/>
    <w:rsid w:val="00390330"/>
    <w:rsid w:val="0039061D"/>
    <w:rsid w:val="003907FE"/>
    <w:rsid w:val="0039082A"/>
    <w:rsid w:val="0039092F"/>
    <w:rsid w:val="00390AFE"/>
    <w:rsid w:val="00390B19"/>
    <w:rsid w:val="00390CC6"/>
    <w:rsid w:val="00390CD2"/>
    <w:rsid w:val="00390D28"/>
    <w:rsid w:val="00390F2A"/>
    <w:rsid w:val="00390F3F"/>
    <w:rsid w:val="00390F4D"/>
    <w:rsid w:val="003912C5"/>
    <w:rsid w:val="00391496"/>
    <w:rsid w:val="00391540"/>
    <w:rsid w:val="0039163F"/>
    <w:rsid w:val="003916F8"/>
    <w:rsid w:val="0039174F"/>
    <w:rsid w:val="003918C8"/>
    <w:rsid w:val="00391970"/>
    <w:rsid w:val="00391BB6"/>
    <w:rsid w:val="00391DE9"/>
    <w:rsid w:val="0039205A"/>
    <w:rsid w:val="0039217A"/>
    <w:rsid w:val="00392182"/>
    <w:rsid w:val="00392281"/>
    <w:rsid w:val="003922BA"/>
    <w:rsid w:val="00392356"/>
    <w:rsid w:val="003926F0"/>
    <w:rsid w:val="0039278D"/>
    <w:rsid w:val="0039290A"/>
    <w:rsid w:val="00392944"/>
    <w:rsid w:val="00392A48"/>
    <w:rsid w:val="00392BAD"/>
    <w:rsid w:val="00393337"/>
    <w:rsid w:val="003933A1"/>
    <w:rsid w:val="00393544"/>
    <w:rsid w:val="003935B7"/>
    <w:rsid w:val="00393627"/>
    <w:rsid w:val="003936E9"/>
    <w:rsid w:val="003937D2"/>
    <w:rsid w:val="0039398C"/>
    <w:rsid w:val="00393D3D"/>
    <w:rsid w:val="003941E6"/>
    <w:rsid w:val="003943DC"/>
    <w:rsid w:val="00394418"/>
    <w:rsid w:val="0039448E"/>
    <w:rsid w:val="003944AE"/>
    <w:rsid w:val="0039489D"/>
    <w:rsid w:val="00394F50"/>
    <w:rsid w:val="00394F7A"/>
    <w:rsid w:val="00394FC3"/>
    <w:rsid w:val="003955AE"/>
    <w:rsid w:val="00395BB0"/>
    <w:rsid w:val="00395CDB"/>
    <w:rsid w:val="00396089"/>
    <w:rsid w:val="003962D1"/>
    <w:rsid w:val="003964BD"/>
    <w:rsid w:val="0039688C"/>
    <w:rsid w:val="003969BB"/>
    <w:rsid w:val="00396DB7"/>
    <w:rsid w:val="00397079"/>
    <w:rsid w:val="003971F4"/>
    <w:rsid w:val="003973F8"/>
    <w:rsid w:val="0039756D"/>
    <w:rsid w:val="003978FC"/>
    <w:rsid w:val="0039794E"/>
    <w:rsid w:val="00397A5B"/>
    <w:rsid w:val="00397C8B"/>
    <w:rsid w:val="00397CF1"/>
    <w:rsid w:val="003A04E8"/>
    <w:rsid w:val="003A0709"/>
    <w:rsid w:val="003A07CC"/>
    <w:rsid w:val="003A09D6"/>
    <w:rsid w:val="003A0D76"/>
    <w:rsid w:val="003A0E6D"/>
    <w:rsid w:val="003A0E79"/>
    <w:rsid w:val="003A0FD9"/>
    <w:rsid w:val="003A1161"/>
    <w:rsid w:val="003A166D"/>
    <w:rsid w:val="003A1675"/>
    <w:rsid w:val="003A17AE"/>
    <w:rsid w:val="003A1834"/>
    <w:rsid w:val="003A1B04"/>
    <w:rsid w:val="003A1B35"/>
    <w:rsid w:val="003A1D44"/>
    <w:rsid w:val="003A1F1D"/>
    <w:rsid w:val="003A1F9C"/>
    <w:rsid w:val="003A2050"/>
    <w:rsid w:val="003A206A"/>
    <w:rsid w:val="003A28E7"/>
    <w:rsid w:val="003A2A28"/>
    <w:rsid w:val="003A2C16"/>
    <w:rsid w:val="003A2C64"/>
    <w:rsid w:val="003A2E24"/>
    <w:rsid w:val="003A2EFE"/>
    <w:rsid w:val="003A35BB"/>
    <w:rsid w:val="003A361A"/>
    <w:rsid w:val="003A3626"/>
    <w:rsid w:val="003A387A"/>
    <w:rsid w:val="003A38E1"/>
    <w:rsid w:val="003A3C62"/>
    <w:rsid w:val="003A4266"/>
    <w:rsid w:val="003A44F3"/>
    <w:rsid w:val="003A455A"/>
    <w:rsid w:val="003A4644"/>
    <w:rsid w:val="003A47AB"/>
    <w:rsid w:val="003A4D7C"/>
    <w:rsid w:val="003A5077"/>
    <w:rsid w:val="003A5223"/>
    <w:rsid w:val="003A5367"/>
    <w:rsid w:val="003A539B"/>
    <w:rsid w:val="003A555B"/>
    <w:rsid w:val="003A56C1"/>
    <w:rsid w:val="003A56EB"/>
    <w:rsid w:val="003A57EC"/>
    <w:rsid w:val="003A5B08"/>
    <w:rsid w:val="003A5B15"/>
    <w:rsid w:val="003A5BDC"/>
    <w:rsid w:val="003A5D52"/>
    <w:rsid w:val="003A5DB6"/>
    <w:rsid w:val="003A5FF4"/>
    <w:rsid w:val="003A6131"/>
    <w:rsid w:val="003A623B"/>
    <w:rsid w:val="003A660A"/>
    <w:rsid w:val="003A6810"/>
    <w:rsid w:val="003A6948"/>
    <w:rsid w:val="003A69F3"/>
    <w:rsid w:val="003A6A4F"/>
    <w:rsid w:val="003A6B09"/>
    <w:rsid w:val="003A6BF4"/>
    <w:rsid w:val="003A6D5B"/>
    <w:rsid w:val="003A6F0C"/>
    <w:rsid w:val="003A79BB"/>
    <w:rsid w:val="003A7A9C"/>
    <w:rsid w:val="003A7D68"/>
    <w:rsid w:val="003B01C8"/>
    <w:rsid w:val="003B0669"/>
    <w:rsid w:val="003B07F9"/>
    <w:rsid w:val="003B08C2"/>
    <w:rsid w:val="003B09D8"/>
    <w:rsid w:val="003B10A2"/>
    <w:rsid w:val="003B111A"/>
    <w:rsid w:val="003B1402"/>
    <w:rsid w:val="003B159F"/>
    <w:rsid w:val="003B17FD"/>
    <w:rsid w:val="003B1900"/>
    <w:rsid w:val="003B1D19"/>
    <w:rsid w:val="003B1EA2"/>
    <w:rsid w:val="003B2013"/>
    <w:rsid w:val="003B2263"/>
    <w:rsid w:val="003B2291"/>
    <w:rsid w:val="003B2413"/>
    <w:rsid w:val="003B26A6"/>
    <w:rsid w:val="003B2730"/>
    <w:rsid w:val="003B2735"/>
    <w:rsid w:val="003B2A58"/>
    <w:rsid w:val="003B2C54"/>
    <w:rsid w:val="003B3111"/>
    <w:rsid w:val="003B3366"/>
    <w:rsid w:val="003B3494"/>
    <w:rsid w:val="003B3931"/>
    <w:rsid w:val="003B3AB6"/>
    <w:rsid w:val="003B3BBB"/>
    <w:rsid w:val="003B401C"/>
    <w:rsid w:val="003B415B"/>
    <w:rsid w:val="003B4370"/>
    <w:rsid w:val="003B4596"/>
    <w:rsid w:val="003B4648"/>
    <w:rsid w:val="003B47C9"/>
    <w:rsid w:val="003B4DE7"/>
    <w:rsid w:val="003B4F79"/>
    <w:rsid w:val="003B5219"/>
    <w:rsid w:val="003B5594"/>
    <w:rsid w:val="003B5B6E"/>
    <w:rsid w:val="003B5CC6"/>
    <w:rsid w:val="003B5DDB"/>
    <w:rsid w:val="003B5E1A"/>
    <w:rsid w:val="003B62E8"/>
    <w:rsid w:val="003B654C"/>
    <w:rsid w:val="003B670A"/>
    <w:rsid w:val="003B68A0"/>
    <w:rsid w:val="003B6927"/>
    <w:rsid w:val="003B6B57"/>
    <w:rsid w:val="003B6C05"/>
    <w:rsid w:val="003B6D72"/>
    <w:rsid w:val="003B6D9B"/>
    <w:rsid w:val="003B6ED3"/>
    <w:rsid w:val="003B7269"/>
    <w:rsid w:val="003B747A"/>
    <w:rsid w:val="003B77E2"/>
    <w:rsid w:val="003B79D9"/>
    <w:rsid w:val="003B7A5C"/>
    <w:rsid w:val="003B7C3F"/>
    <w:rsid w:val="003B7CC7"/>
    <w:rsid w:val="003B7EB9"/>
    <w:rsid w:val="003C0079"/>
    <w:rsid w:val="003C05E1"/>
    <w:rsid w:val="003C06DD"/>
    <w:rsid w:val="003C085D"/>
    <w:rsid w:val="003C0868"/>
    <w:rsid w:val="003C0C57"/>
    <w:rsid w:val="003C0CD7"/>
    <w:rsid w:val="003C0D60"/>
    <w:rsid w:val="003C0F25"/>
    <w:rsid w:val="003C1002"/>
    <w:rsid w:val="003C10A8"/>
    <w:rsid w:val="003C15AF"/>
    <w:rsid w:val="003C15E3"/>
    <w:rsid w:val="003C18B8"/>
    <w:rsid w:val="003C194D"/>
    <w:rsid w:val="003C1D34"/>
    <w:rsid w:val="003C1E5E"/>
    <w:rsid w:val="003C1ED0"/>
    <w:rsid w:val="003C1EF9"/>
    <w:rsid w:val="003C2169"/>
    <w:rsid w:val="003C23DA"/>
    <w:rsid w:val="003C270C"/>
    <w:rsid w:val="003C2737"/>
    <w:rsid w:val="003C2A4E"/>
    <w:rsid w:val="003C2A78"/>
    <w:rsid w:val="003C2B29"/>
    <w:rsid w:val="003C2EBD"/>
    <w:rsid w:val="003C318B"/>
    <w:rsid w:val="003C34A0"/>
    <w:rsid w:val="003C3503"/>
    <w:rsid w:val="003C36A6"/>
    <w:rsid w:val="003C392F"/>
    <w:rsid w:val="003C3B56"/>
    <w:rsid w:val="003C3BDD"/>
    <w:rsid w:val="003C3F32"/>
    <w:rsid w:val="003C3F61"/>
    <w:rsid w:val="003C4435"/>
    <w:rsid w:val="003C44F3"/>
    <w:rsid w:val="003C454C"/>
    <w:rsid w:val="003C45A8"/>
    <w:rsid w:val="003C4673"/>
    <w:rsid w:val="003C48EA"/>
    <w:rsid w:val="003C4ADC"/>
    <w:rsid w:val="003C4CE2"/>
    <w:rsid w:val="003C4F84"/>
    <w:rsid w:val="003C4F9C"/>
    <w:rsid w:val="003C5372"/>
    <w:rsid w:val="003C583F"/>
    <w:rsid w:val="003C5D17"/>
    <w:rsid w:val="003C5EE8"/>
    <w:rsid w:val="003C60EE"/>
    <w:rsid w:val="003C60F0"/>
    <w:rsid w:val="003C61DC"/>
    <w:rsid w:val="003C62A2"/>
    <w:rsid w:val="003C641F"/>
    <w:rsid w:val="003C6636"/>
    <w:rsid w:val="003C66EA"/>
    <w:rsid w:val="003C69EC"/>
    <w:rsid w:val="003C6D2A"/>
    <w:rsid w:val="003C6FCA"/>
    <w:rsid w:val="003C74D7"/>
    <w:rsid w:val="003C7591"/>
    <w:rsid w:val="003C7729"/>
    <w:rsid w:val="003C7A22"/>
    <w:rsid w:val="003C7A48"/>
    <w:rsid w:val="003C7B36"/>
    <w:rsid w:val="003D01AB"/>
    <w:rsid w:val="003D0286"/>
    <w:rsid w:val="003D02E4"/>
    <w:rsid w:val="003D032F"/>
    <w:rsid w:val="003D0410"/>
    <w:rsid w:val="003D08B1"/>
    <w:rsid w:val="003D0FD3"/>
    <w:rsid w:val="003D105A"/>
    <w:rsid w:val="003D116F"/>
    <w:rsid w:val="003D11D3"/>
    <w:rsid w:val="003D1247"/>
    <w:rsid w:val="003D12C5"/>
    <w:rsid w:val="003D14FB"/>
    <w:rsid w:val="003D1604"/>
    <w:rsid w:val="003D16E8"/>
    <w:rsid w:val="003D19A1"/>
    <w:rsid w:val="003D1C06"/>
    <w:rsid w:val="003D1C91"/>
    <w:rsid w:val="003D1FB7"/>
    <w:rsid w:val="003D2288"/>
    <w:rsid w:val="003D24F8"/>
    <w:rsid w:val="003D2A47"/>
    <w:rsid w:val="003D2AB3"/>
    <w:rsid w:val="003D2B5B"/>
    <w:rsid w:val="003D2D24"/>
    <w:rsid w:val="003D31D3"/>
    <w:rsid w:val="003D32FA"/>
    <w:rsid w:val="003D339B"/>
    <w:rsid w:val="003D345F"/>
    <w:rsid w:val="003D35F4"/>
    <w:rsid w:val="003D37B9"/>
    <w:rsid w:val="003D3DB9"/>
    <w:rsid w:val="003D3DCE"/>
    <w:rsid w:val="003D3E76"/>
    <w:rsid w:val="003D3F45"/>
    <w:rsid w:val="003D40AE"/>
    <w:rsid w:val="003D446E"/>
    <w:rsid w:val="003D4478"/>
    <w:rsid w:val="003D4492"/>
    <w:rsid w:val="003D44F4"/>
    <w:rsid w:val="003D46E1"/>
    <w:rsid w:val="003D499F"/>
    <w:rsid w:val="003D4B5C"/>
    <w:rsid w:val="003D4CCE"/>
    <w:rsid w:val="003D4D7E"/>
    <w:rsid w:val="003D4E38"/>
    <w:rsid w:val="003D4EFD"/>
    <w:rsid w:val="003D51B8"/>
    <w:rsid w:val="003D54E4"/>
    <w:rsid w:val="003D54EB"/>
    <w:rsid w:val="003D557A"/>
    <w:rsid w:val="003D59D3"/>
    <w:rsid w:val="003D5AF4"/>
    <w:rsid w:val="003D5CEF"/>
    <w:rsid w:val="003D5FC3"/>
    <w:rsid w:val="003D5FC7"/>
    <w:rsid w:val="003D6349"/>
    <w:rsid w:val="003D63AA"/>
    <w:rsid w:val="003D645B"/>
    <w:rsid w:val="003D65A0"/>
    <w:rsid w:val="003D6933"/>
    <w:rsid w:val="003D6ADB"/>
    <w:rsid w:val="003D6B0E"/>
    <w:rsid w:val="003D6B1C"/>
    <w:rsid w:val="003D6C70"/>
    <w:rsid w:val="003D70A5"/>
    <w:rsid w:val="003D71F3"/>
    <w:rsid w:val="003D71F5"/>
    <w:rsid w:val="003D734B"/>
    <w:rsid w:val="003D7782"/>
    <w:rsid w:val="003D77BF"/>
    <w:rsid w:val="003D79C4"/>
    <w:rsid w:val="003D7F26"/>
    <w:rsid w:val="003D7FEF"/>
    <w:rsid w:val="003E0196"/>
    <w:rsid w:val="003E01A0"/>
    <w:rsid w:val="003E044A"/>
    <w:rsid w:val="003E0869"/>
    <w:rsid w:val="003E0DFF"/>
    <w:rsid w:val="003E10D7"/>
    <w:rsid w:val="003E110E"/>
    <w:rsid w:val="003E158D"/>
    <w:rsid w:val="003E16A5"/>
    <w:rsid w:val="003E19AC"/>
    <w:rsid w:val="003E1BD8"/>
    <w:rsid w:val="003E1E5D"/>
    <w:rsid w:val="003E2098"/>
    <w:rsid w:val="003E24BA"/>
    <w:rsid w:val="003E257E"/>
    <w:rsid w:val="003E2980"/>
    <w:rsid w:val="003E2C92"/>
    <w:rsid w:val="003E2D8E"/>
    <w:rsid w:val="003E2EC0"/>
    <w:rsid w:val="003E2F38"/>
    <w:rsid w:val="003E2FA7"/>
    <w:rsid w:val="003E3137"/>
    <w:rsid w:val="003E3195"/>
    <w:rsid w:val="003E31B9"/>
    <w:rsid w:val="003E3311"/>
    <w:rsid w:val="003E3372"/>
    <w:rsid w:val="003E360D"/>
    <w:rsid w:val="003E3610"/>
    <w:rsid w:val="003E3770"/>
    <w:rsid w:val="003E3878"/>
    <w:rsid w:val="003E3A6C"/>
    <w:rsid w:val="003E3D89"/>
    <w:rsid w:val="003E3F25"/>
    <w:rsid w:val="003E3FF3"/>
    <w:rsid w:val="003E4BF2"/>
    <w:rsid w:val="003E5478"/>
    <w:rsid w:val="003E54F8"/>
    <w:rsid w:val="003E5C9A"/>
    <w:rsid w:val="003E5D0B"/>
    <w:rsid w:val="003E5DBD"/>
    <w:rsid w:val="003E619B"/>
    <w:rsid w:val="003E627E"/>
    <w:rsid w:val="003E6549"/>
    <w:rsid w:val="003E65B9"/>
    <w:rsid w:val="003E6855"/>
    <w:rsid w:val="003E6936"/>
    <w:rsid w:val="003E6ABE"/>
    <w:rsid w:val="003E6ADF"/>
    <w:rsid w:val="003E6D4E"/>
    <w:rsid w:val="003E6FD1"/>
    <w:rsid w:val="003E7184"/>
    <w:rsid w:val="003E7231"/>
    <w:rsid w:val="003E72B4"/>
    <w:rsid w:val="003E76DC"/>
    <w:rsid w:val="003E76FF"/>
    <w:rsid w:val="003E7852"/>
    <w:rsid w:val="003E7A67"/>
    <w:rsid w:val="003E7CF9"/>
    <w:rsid w:val="003E7FE0"/>
    <w:rsid w:val="003F0129"/>
    <w:rsid w:val="003F0255"/>
    <w:rsid w:val="003F032D"/>
    <w:rsid w:val="003F04F1"/>
    <w:rsid w:val="003F056B"/>
    <w:rsid w:val="003F069A"/>
    <w:rsid w:val="003F0753"/>
    <w:rsid w:val="003F0A98"/>
    <w:rsid w:val="003F0CD9"/>
    <w:rsid w:val="003F0FC0"/>
    <w:rsid w:val="003F11E2"/>
    <w:rsid w:val="003F12C9"/>
    <w:rsid w:val="003F13FC"/>
    <w:rsid w:val="003F1617"/>
    <w:rsid w:val="003F1763"/>
    <w:rsid w:val="003F1849"/>
    <w:rsid w:val="003F1D78"/>
    <w:rsid w:val="003F1E36"/>
    <w:rsid w:val="003F1EDE"/>
    <w:rsid w:val="003F1F7B"/>
    <w:rsid w:val="003F208B"/>
    <w:rsid w:val="003F2302"/>
    <w:rsid w:val="003F2387"/>
    <w:rsid w:val="003F24B8"/>
    <w:rsid w:val="003F2513"/>
    <w:rsid w:val="003F2902"/>
    <w:rsid w:val="003F2A7E"/>
    <w:rsid w:val="003F302B"/>
    <w:rsid w:val="003F30D7"/>
    <w:rsid w:val="003F30F4"/>
    <w:rsid w:val="003F3139"/>
    <w:rsid w:val="003F39B5"/>
    <w:rsid w:val="003F3B7C"/>
    <w:rsid w:val="003F3D0A"/>
    <w:rsid w:val="003F3D17"/>
    <w:rsid w:val="003F3E29"/>
    <w:rsid w:val="003F3E43"/>
    <w:rsid w:val="003F3E55"/>
    <w:rsid w:val="003F444A"/>
    <w:rsid w:val="003F4A19"/>
    <w:rsid w:val="003F4B0B"/>
    <w:rsid w:val="003F4D55"/>
    <w:rsid w:val="003F4E29"/>
    <w:rsid w:val="003F5063"/>
    <w:rsid w:val="003F511B"/>
    <w:rsid w:val="003F523F"/>
    <w:rsid w:val="003F5296"/>
    <w:rsid w:val="003F52C2"/>
    <w:rsid w:val="003F547C"/>
    <w:rsid w:val="003F54F6"/>
    <w:rsid w:val="003F553A"/>
    <w:rsid w:val="003F5921"/>
    <w:rsid w:val="003F5944"/>
    <w:rsid w:val="003F5BFB"/>
    <w:rsid w:val="003F5D60"/>
    <w:rsid w:val="003F5EAF"/>
    <w:rsid w:val="003F6043"/>
    <w:rsid w:val="003F62D2"/>
    <w:rsid w:val="003F644B"/>
    <w:rsid w:val="003F64EB"/>
    <w:rsid w:val="003F6645"/>
    <w:rsid w:val="003F675E"/>
    <w:rsid w:val="003F688B"/>
    <w:rsid w:val="003F6E78"/>
    <w:rsid w:val="003F6EBE"/>
    <w:rsid w:val="003F6FBC"/>
    <w:rsid w:val="003F7070"/>
    <w:rsid w:val="003F7763"/>
    <w:rsid w:val="003F7794"/>
    <w:rsid w:val="003F78FE"/>
    <w:rsid w:val="003F7F7E"/>
    <w:rsid w:val="004001B1"/>
    <w:rsid w:val="00400332"/>
    <w:rsid w:val="00400601"/>
    <w:rsid w:val="0040065E"/>
    <w:rsid w:val="004008AF"/>
    <w:rsid w:val="00400A2D"/>
    <w:rsid w:val="00400CC4"/>
    <w:rsid w:val="00400E6A"/>
    <w:rsid w:val="00401091"/>
    <w:rsid w:val="004017EA"/>
    <w:rsid w:val="00401BE1"/>
    <w:rsid w:val="00401DF8"/>
    <w:rsid w:val="00401E0D"/>
    <w:rsid w:val="0040217C"/>
    <w:rsid w:val="00402231"/>
    <w:rsid w:val="00402321"/>
    <w:rsid w:val="004026EC"/>
    <w:rsid w:val="0040298F"/>
    <w:rsid w:val="004029D4"/>
    <w:rsid w:val="00402CAD"/>
    <w:rsid w:val="00402CB0"/>
    <w:rsid w:val="00402D02"/>
    <w:rsid w:val="00402DF8"/>
    <w:rsid w:val="004030D3"/>
    <w:rsid w:val="004034B8"/>
    <w:rsid w:val="004035BE"/>
    <w:rsid w:val="004036D3"/>
    <w:rsid w:val="004037E7"/>
    <w:rsid w:val="00403804"/>
    <w:rsid w:val="00403853"/>
    <w:rsid w:val="00403A35"/>
    <w:rsid w:val="004044E6"/>
    <w:rsid w:val="004049C7"/>
    <w:rsid w:val="00404AB9"/>
    <w:rsid w:val="00404B17"/>
    <w:rsid w:val="00404CD5"/>
    <w:rsid w:val="00404EF4"/>
    <w:rsid w:val="00404F96"/>
    <w:rsid w:val="0040508F"/>
    <w:rsid w:val="004052A6"/>
    <w:rsid w:val="004055DD"/>
    <w:rsid w:val="00405618"/>
    <w:rsid w:val="0040562C"/>
    <w:rsid w:val="00405C52"/>
    <w:rsid w:val="00405F04"/>
    <w:rsid w:val="00406018"/>
    <w:rsid w:val="0040615A"/>
    <w:rsid w:val="00406199"/>
    <w:rsid w:val="0040621F"/>
    <w:rsid w:val="004062DE"/>
    <w:rsid w:val="004065BF"/>
    <w:rsid w:val="00406684"/>
    <w:rsid w:val="00406B45"/>
    <w:rsid w:val="00406F78"/>
    <w:rsid w:val="004076EE"/>
    <w:rsid w:val="00407949"/>
    <w:rsid w:val="00407B19"/>
    <w:rsid w:val="004101A7"/>
    <w:rsid w:val="004104BB"/>
    <w:rsid w:val="0041051C"/>
    <w:rsid w:val="004105CD"/>
    <w:rsid w:val="00410671"/>
    <w:rsid w:val="004107E4"/>
    <w:rsid w:val="004108AC"/>
    <w:rsid w:val="00410A47"/>
    <w:rsid w:val="00410B69"/>
    <w:rsid w:val="00410FD3"/>
    <w:rsid w:val="0041108C"/>
    <w:rsid w:val="00411133"/>
    <w:rsid w:val="004116D2"/>
    <w:rsid w:val="0041187A"/>
    <w:rsid w:val="00411CFB"/>
    <w:rsid w:val="00411D4E"/>
    <w:rsid w:val="00411DD9"/>
    <w:rsid w:val="00411E1E"/>
    <w:rsid w:val="00411EAB"/>
    <w:rsid w:val="004124E4"/>
    <w:rsid w:val="004126AD"/>
    <w:rsid w:val="00412779"/>
    <w:rsid w:val="004127B3"/>
    <w:rsid w:val="004128E5"/>
    <w:rsid w:val="004129F8"/>
    <w:rsid w:val="00412A02"/>
    <w:rsid w:val="00412B4F"/>
    <w:rsid w:val="00412FF8"/>
    <w:rsid w:val="0041301F"/>
    <w:rsid w:val="00413335"/>
    <w:rsid w:val="004133D4"/>
    <w:rsid w:val="00413420"/>
    <w:rsid w:val="00413C96"/>
    <w:rsid w:val="00413F62"/>
    <w:rsid w:val="0041451B"/>
    <w:rsid w:val="00414712"/>
    <w:rsid w:val="004148F3"/>
    <w:rsid w:val="00414D09"/>
    <w:rsid w:val="00414E26"/>
    <w:rsid w:val="0041522A"/>
    <w:rsid w:val="0041526D"/>
    <w:rsid w:val="00415279"/>
    <w:rsid w:val="004156F5"/>
    <w:rsid w:val="00415FD5"/>
    <w:rsid w:val="00416170"/>
    <w:rsid w:val="0041621A"/>
    <w:rsid w:val="00416648"/>
    <w:rsid w:val="004166BD"/>
    <w:rsid w:val="0041687C"/>
    <w:rsid w:val="00416880"/>
    <w:rsid w:val="00416B4D"/>
    <w:rsid w:val="00416CBC"/>
    <w:rsid w:val="00417440"/>
    <w:rsid w:val="004176A7"/>
    <w:rsid w:val="0041778C"/>
    <w:rsid w:val="00417CCB"/>
    <w:rsid w:val="0042032B"/>
    <w:rsid w:val="0042066E"/>
    <w:rsid w:val="00420854"/>
    <w:rsid w:val="0042099D"/>
    <w:rsid w:val="00420BD4"/>
    <w:rsid w:val="0042118D"/>
    <w:rsid w:val="0042124E"/>
    <w:rsid w:val="004212A9"/>
    <w:rsid w:val="0042146E"/>
    <w:rsid w:val="004215FA"/>
    <w:rsid w:val="004217D1"/>
    <w:rsid w:val="00421C53"/>
    <w:rsid w:val="00421DDB"/>
    <w:rsid w:val="00421E6E"/>
    <w:rsid w:val="004220B4"/>
    <w:rsid w:val="00422194"/>
    <w:rsid w:val="00422387"/>
    <w:rsid w:val="004225C0"/>
    <w:rsid w:val="004225C2"/>
    <w:rsid w:val="004227FE"/>
    <w:rsid w:val="00422800"/>
    <w:rsid w:val="00422A9F"/>
    <w:rsid w:val="00422DEE"/>
    <w:rsid w:val="00422E02"/>
    <w:rsid w:val="00422E2F"/>
    <w:rsid w:val="00423115"/>
    <w:rsid w:val="00423310"/>
    <w:rsid w:val="004233A6"/>
    <w:rsid w:val="004234D9"/>
    <w:rsid w:val="00423706"/>
    <w:rsid w:val="00423776"/>
    <w:rsid w:val="0042384A"/>
    <w:rsid w:val="004239BE"/>
    <w:rsid w:val="00423AAF"/>
    <w:rsid w:val="00424002"/>
    <w:rsid w:val="00424750"/>
    <w:rsid w:val="00424B85"/>
    <w:rsid w:val="00424BB5"/>
    <w:rsid w:val="00425037"/>
    <w:rsid w:val="004253EE"/>
    <w:rsid w:val="00425608"/>
    <w:rsid w:val="00425908"/>
    <w:rsid w:val="00425A8E"/>
    <w:rsid w:val="00425BCB"/>
    <w:rsid w:val="00425C0B"/>
    <w:rsid w:val="00425E7F"/>
    <w:rsid w:val="00425FFA"/>
    <w:rsid w:val="00426207"/>
    <w:rsid w:val="004262F5"/>
    <w:rsid w:val="00426403"/>
    <w:rsid w:val="004266D6"/>
    <w:rsid w:val="004267A1"/>
    <w:rsid w:val="0042692D"/>
    <w:rsid w:val="00426998"/>
    <w:rsid w:val="00426D0F"/>
    <w:rsid w:val="00426D9F"/>
    <w:rsid w:val="00426FD7"/>
    <w:rsid w:val="00427110"/>
    <w:rsid w:val="0042712A"/>
    <w:rsid w:val="004273BB"/>
    <w:rsid w:val="004273ED"/>
    <w:rsid w:val="00427585"/>
    <w:rsid w:val="0042762F"/>
    <w:rsid w:val="004276FE"/>
    <w:rsid w:val="004279B9"/>
    <w:rsid w:val="00427BB1"/>
    <w:rsid w:val="00427D61"/>
    <w:rsid w:val="00427E4F"/>
    <w:rsid w:val="00427F7B"/>
    <w:rsid w:val="004302AD"/>
    <w:rsid w:val="00430455"/>
    <w:rsid w:val="0043070D"/>
    <w:rsid w:val="004307A7"/>
    <w:rsid w:val="004308B5"/>
    <w:rsid w:val="004308E3"/>
    <w:rsid w:val="00430923"/>
    <w:rsid w:val="00430AF3"/>
    <w:rsid w:val="00430B13"/>
    <w:rsid w:val="00430B2C"/>
    <w:rsid w:val="00430BEF"/>
    <w:rsid w:val="00430C51"/>
    <w:rsid w:val="00431577"/>
    <w:rsid w:val="004315CA"/>
    <w:rsid w:val="0043170F"/>
    <w:rsid w:val="0043178D"/>
    <w:rsid w:val="00431848"/>
    <w:rsid w:val="0043187C"/>
    <w:rsid w:val="00431A0B"/>
    <w:rsid w:val="00431A86"/>
    <w:rsid w:val="00431B8E"/>
    <w:rsid w:val="0043255B"/>
    <w:rsid w:val="004325FB"/>
    <w:rsid w:val="00432A62"/>
    <w:rsid w:val="00432D77"/>
    <w:rsid w:val="00432E0C"/>
    <w:rsid w:val="00432E1B"/>
    <w:rsid w:val="00433480"/>
    <w:rsid w:val="004335BE"/>
    <w:rsid w:val="004337A8"/>
    <w:rsid w:val="004338FC"/>
    <w:rsid w:val="00433FEE"/>
    <w:rsid w:val="004340E0"/>
    <w:rsid w:val="004341A9"/>
    <w:rsid w:val="0043420D"/>
    <w:rsid w:val="0043423D"/>
    <w:rsid w:val="00434467"/>
    <w:rsid w:val="00434A54"/>
    <w:rsid w:val="00434BA8"/>
    <w:rsid w:val="00434CB1"/>
    <w:rsid w:val="004350A0"/>
    <w:rsid w:val="004352FE"/>
    <w:rsid w:val="00435400"/>
    <w:rsid w:val="00435613"/>
    <w:rsid w:val="00435805"/>
    <w:rsid w:val="00435A04"/>
    <w:rsid w:val="00435BFC"/>
    <w:rsid w:val="00435C07"/>
    <w:rsid w:val="00435EFD"/>
    <w:rsid w:val="00435FC9"/>
    <w:rsid w:val="004361BA"/>
    <w:rsid w:val="0043621A"/>
    <w:rsid w:val="0043629A"/>
    <w:rsid w:val="00436416"/>
    <w:rsid w:val="004365EA"/>
    <w:rsid w:val="004367D1"/>
    <w:rsid w:val="00436B61"/>
    <w:rsid w:val="00436C95"/>
    <w:rsid w:val="00436CF4"/>
    <w:rsid w:val="00436F43"/>
    <w:rsid w:val="00436FCA"/>
    <w:rsid w:val="00437199"/>
    <w:rsid w:val="0043728B"/>
    <w:rsid w:val="0043733F"/>
    <w:rsid w:val="0043751D"/>
    <w:rsid w:val="00437996"/>
    <w:rsid w:val="00437A1E"/>
    <w:rsid w:val="00437D08"/>
    <w:rsid w:val="004401F1"/>
    <w:rsid w:val="00440269"/>
    <w:rsid w:val="00440353"/>
    <w:rsid w:val="00440376"/>
    <w:rsid w:val="00440635"/>
    <w:rsid w:val="00440874"/>
    <w:rsid w:val="004408F8"/>
    <w:rsid w:val="004409BF"/>
    <w:rsid w:val="00440FDB"/>
    <w:rsid w:val="004413E5"/>
    <w:rsid w:val="004416D9"/>
    <w:rsid w:val="00441978"/>
    <w:rsid w:val="00441B5F"/>
    <w:rsid w:val="00441F89"/>
    <w:rsid w:val="00442298"/>
    <w:rsid w:val="00442328"/>
    <w:rsid w:val="00442391"/>
    <w:rsid w:val="004423E1"/>
    <w:rsid w:val="0044245B"/>
    <w:rsid w:val="00442977"/>
    <w:rsid w:val="00442BB3"/>
    <w:rsid w:val="00442F01"/>
    <w:rsid w:val="00442F20"/>
    <w:rsid w:val="004433E4"/>
    <w:rsid w:val="004434E6"/>
    <w:rsid w:val="00443648"/>
    <w:rsid w:val="00443840"/>
    <w:rsid w:val="00443B1F"/>
    <w:rsid w:val="00443DB2"/>
    <w:rsid w:val="00443DB6"/>
    <w:rsid w:val="00443E19"/>
    <w:rsid w:val="0044400D"/>
    <w:rsid w:val="00444301"/>
    <w:rsid w:val="00444448"/>
    <w:rsid w:val="00444510"/>
    <w:rsid w:val="00444600"/>
    <w:rsid w:val="00444649"/>
    <w:rsid w:val="00445101"/>
    <w:rsid w:val="0044522A"/>
    <w:rsid w:val="004453C2"/>
    <w:rsid w:val="0044555C"/>
    <w:rsid w:val="00445568"/>
    <w:rsid w:val="004458C4"/>
    <w:rsid w:val="00445982"/>
    <w:rsid w:val="004459DC"/>
    <w:rsid w:val="00445A33"/>
    <w:rsid w:val="00445A45"/>
    <w:rsid w:val="00445CF0"/>
    <w:rsid w:val="00445D32"/>
    <w:rsid w:val="00445EB9"/>
    <w:rsid w:val="00445EBC"/>
    <w:rsid w:val="00445F80"/>
    <w:rsid w:val="004460CC"/>
    <w:rsid w:val="004461B6"/>
    <w:rsid w:val="00446426"/>
    <w:rsid w:val="0044649A"/>
    <w:rsid w:val="0044678B"/>
    <w:rsid w:val="00446822"/>
    <w:rsid w:val="00446954"/>
    <w:rsid w:val="00446A9D"/>
    <w:rsid w:val="00446C19"/>
    <w:rsid w:val="00446D15"/>
    <w:rsid w:val="00446E8B"/>
    <w:rsid w:val="00447156"/>
    <w:rsid w:val="0044721A"/>
    <w:rsid w:val="00447290"/>
    <w:rsid w:val="004472D1"/>
    <w:rsid w:val="0044736D"/>
    <w:rsid w:val="004473FA"/>
    <w:rsid w:val="00447451"/>
    <w:rsid w:val="004474F5"/>
    <w:rsid w:val="00447859"/>
    <w:rsid w:val="00447D8A"/>
    <w:rsid w:val="00450041"/>
    <w:rsid w:val="0045004D"/>
    <w:rsid w:val="00450086"/>
    <w:rsid w:val="0045027D"/>
    <w:rsid w:val="00450282"/>
    <w:rsid w:val="004502F1"/>
    <w:rsid w:val="00450402"/>
    <w:rsid w:val="00450579"/>
    <w:rsid w:val="0045057A"/>
    <w:rsid w:val="00450995"/>
    <w:rsid w:val="00450F5E"/>
    <w:rsid w:val="004515BC"/>
    <w:rsid w:val="00451717"/>
    <w:rsid w:val="00451858"/>
    <w:rsid w:val="00451A4C"/>
    <w:rsid w:val="00451A92"/>
    <w:rsid w:val="00451AD1"/>
    <w:rsid w:val="00451C7E"/>
    <w:rsid w:val="004521E5"/>
    <w:rsid w:val="0045283B"/>
    <w:rsid w:val="00452D33"/>
    <w:rsid w:val="00452E2A"/>
    <w:rsid w:val="00452E8F"/>
    <w:rsid w:val="004530AC"/>
    <w:rsid w:val="004532BE"/>
    <w:rsid w:val="004535E2"/>
    <w:rsid w:val="00453653"/>
    <w:rsid w:val="004536F1"/>
    <w:rsid w:val="004538B1"/>
    <w:rsid w:val="00453B55"/>
    <w:rsid w:val="00453BCB"/>
    <w:rsid w:val="00453C98"/>
    <w:rsid w:val="00453F48"/>
    <w:rsid w:val="00453FBB"/>
    <w:rsid w:val="0045412D"/>
    <w:rsid w:val="00454152"/>
    <w:rsid w:val="0045421C"/>
    <w:rsid w:val="00454723"/>
    <w:rsid w:val="00454726"/>
    <w:rsid w:val="00454A2F"/>
    <w:rsid w:val="00454CF7"/>
    <w:rsid w:val="00454FAD"/>
    <w:rsid w:val="004557B6"/>
    <w:rsid w:val="00455D25"/>
    <w:rsid w:val="00455D2D"/>
    <w:rsid w:val="00455FE4"/>
    <w:rsid w:val="00456032"/>
    <w:rsid w:val="004562CC"/>
    <w:rsid w:val="004563F5"/>
    <w:rsid w:val="0045657E"/>
    <w:rsid w:val="004568BD"/>
    <w:rsid w:val="00456A94"/>
    <w:rsid w:val="00456A95"/>
    <w:rsid w:val="00456BC5"/>
    <w:rsid w:val="00456E19"/>
    <w:rsid w:val="004570AC"/>
    <w:rsid w:val="00457495"/>
    <w:rsid w:val="00457974"/>
    <w:rsid w:val="00457CC5"/>
    <w:rsid w:val="004603E7"/>
    <w:rsid w:val="00460450"/>
    <w:rsid w:val="00460825"/>
    <w:rsid w:val="00460A2B"/>
    <w:rsid w:val="00460ACB"/>
    <w:rsid w:val="00460E38"/>
    <w:rsid w:val="00460EA1"/>
    <w:rsid w:val="00460F04"/>
    <w:rsid w:val="0046120B"/>
    <w:rsid w:val="00461A46"/>
    <w:rsid w:val="00461C1E"/>
    <w:rsid w:val="00461C88"/>
    <w:rsid w:val="00461CF7"/>
    <w:rsid w:val="00461D2F"/>
    <w:rsid w:val="00461DC6"/>
    <w:rsid w:val="00462019"/>
    <w:rsid w:val="00462425"/>
    <w:rsid w:val="004624FA"/>
    <w:rsid w:val="00462940"/>
    <w:rsid w:val="00462D57"/>
    <w:rsid w:val="00462E52"/>
    <w:rsid w:val="00462E5F"/>
    <w:rsid w:val="00462E77"/>
    <w:rsid w:val="00462ECC"/>
    <w:rsid w:val="00463188"/>
    <w:rsid w:val="0046324F"/>
    <w:rsid w:val="0046345E"/>
    <w:rsid w:val="00463F7A"/>
    <w:rsid w:val="00464278"/>
    <w:rsid w:val="00464287"/>
    <w:rsid w:val="00464AE2"/>
    <w:rsid w:val="00464E1E"/>
    <w:rsid w:val="004650D9"/>
    <w:rsid w:val="004653D1"/>
    <w:rsid w:val="00465517"/>
    <w:rsid w:val="00465B2C"/>
    <w:rsid w:val="00465F29"/>
    <w:rsid w:val="00466046"/>
    <w:rsid w:val="0046604E"/>
    <w:rsid w:val="00466524"/>
    <w:rsid w:val="00466734"/>
    <w:rsid w:val="00466792"/>
    <w:rsid w:val="00466C73"/>
    <w:rsid w:val="00467280"/>
    <w:rsid w:val="004672AD"/>
    <w:rsid w:val="0046737D"/>
    <w:rsid w:val="00467464"/>
    <w:rsid w:val="0046758E"/>
    <w:rsid w:val="0046759D"/>
    <w:rsid w:val="004676C3"/>
    <w:rsid w:val="0046779A"/>
    <w:rsid w:val="00467DB9"/>
    <w:rsid w:val="00467F17"/>
    <w:rsid w:val="00467F2D"/>
    <w:rsid w:val="00470009"/>
    <w:rsid w:val="00470522"/>
    <w:rsid w:val="00470A8E"/>
    <w:rsid w:val="00470B56"/>
    <w:rsid w:val="00470E42"/>
    <w:rsid w:val="00470F17"/>
    <w:rsid w:val="004710B9"/>
    <w:rsid w:val="0047110B"/>
    <w:rsid w:val="00471252"/>
    <w:rsid w:val="004715C6"/>
    <w:rsid w:val="004715EA"/>
    <w:rsid w:val="00471683"/>
    <w:rsid w:val="00471B90"/>
    <w:rsid w:val="004721E8"/>
    <w:rsid w:val="004721EF"/>
    <w:rsid w:val="0047230C"/>
    <w:rsid w:val="004725D5"/>
    <w:rsid w:val="004727E4"/>
    <w:rsid w:val="00472B1C"/>
    <w:rsid w:val="00472BD2"/>
    <w:rsid w:val="00472C64"/>
    <w:rsid w:val="00472E9C"/>
    <w:rsid w:val="00472F04"/>
    <w:rsid w:val="004731FC"/>
    <w:rsid w:val="00473448"/>
    <w:rsid w:val="004734A9"/>
    <w:rsid w:val="00473698"/>
    <w:rsid w:val="004736B0"/>
    <w:rsid w:val="00473850"/>
    <w:rsid w:val="00474183"/>
    <w:rsid w:val="00474354"/>
    <w:rsid w:val="00474769"/>
    <w:rsid w:val="00474ABF"/>
    <w:rsid w:val="00474BCE"/>
    <w:rsid w:val="00474C5F"/>
    <w:rsid w:val="00474FB5"/>
    <w:rsid w:val="004750A7"/>
    <w:rsid w:val="004751D1"/>
    <w:rsid w:val="0047526D"/>
    <w:rsid w:val="004753B7"/>
    <w:rsid w:val="004755AC"/>
    <w:rsid w:val="004755FB"/>
    <w:rsid w:val="0047589A"/>
    <w:rsid w:val="004758D0"/>
    <w:rsid w:val="00475925"/>
    <w:rsid w:val="00475B77"/>
    <w:rsid w:val="00475B7A"/>
    <w:rsid w:val="00475C18"/>
    <w:rsid w:val="00475C23"/>
    <w:rsid w:val="00475ECC"/>
    <w:rsid w:val="00475F56"/>
    <w:rsid w:val="0047613C"/>
    <w:rsid w:val="004761A4"/>
    <w:rsid w:val="004762AE"/>
    <w:rsid w:val="0047643B"/>
    <w:rsid w:val="00476495"/>
    <w:rsid w:val="00476653"/>
    <w:rsid w:val="004766A6"/>
    <w:rsid w:val="004769B8"/>
    <w:rsid w:val="00476F2D"/>
    <w:rsid w:val="00476FAB"/>
    <w:rsid w:val="00477021"/>
    <w:rsid w:val="004770E9"/>
    <w:rsid w:val="004771B2"/>
    <w:rsid w:val="0047720A"/>
    <w:rsid w:val="004773B6"/>
    <w:rsid w:val="004775B6"/>
    <w:rsid w:val="00477696"/>
    <w:rsid w:val="00477776"/>
    <w:rsid w:val="00477BB0"/>
    <w:rsid w:val="004800D0"/>
    <w:rsid w:val="004802F0"/>
    <w:rsid w:val="00480331"/>
    <w:rsid w:val="0048063D"/>
    <w:rsid w:val="00480980"/>
    <w:rsid w:val="00480CCE"/>
    <w:rsid w:val="00480D8F"/>
    <w:rsid w:val="00480DAB"/>
    <w:rsid w:val="00480F90"/>
    <w:rsid w:val="00481360"/>
    <w:rsid w:val="004813D5"/>
    <w:rsid w:val="00481711"/>
    <w:rsid w:val="00481862"/>
    <w:rsid w:val="00481AC6"/>
    <w:rsid w:val="00481D7D"/>
    <w:rsid w:val="00481F26"/>
    <w:rsid w:val="00481FA5"/>
    <w:rsid w:val="004821C7"/>
    <w:rsid w:val="004824AD"/>
    <w:rsid w:val="00482C0D"/>
    <w:rsid w:val="00482C31"/>
    <w:rsid w:val="00482C66"/>
    <w:rsid w:val="00482C79"/>
    <w:rsid w:val="00482CB5"/>
    <w:rsid w:val="00482E5A"/>
    <w:rsid w:val="00483003"/>
    <w:rsid w:val="00483060"/>
    <w:rsid w:val="00483146"/>
    <w:rsid w:val="00483560"/>
    <w:rsid w:val="004836A3"/>
    <w:rsid w:val="00483778"/>
    <w:rsid w:val="00483848"/>
    <w:rsid w:val="0048389C"/>
    <w:rsid w:val="00483ADC"/>
    <w:rsid w:val="00483C8F"/>
    <w:rsid w:val="00483D85"/>
    <w:rsid w:val="00483D86"/>
    <w:rsid w:val="00483FA8"/>
    <w:rsid w:val="00484122"/>
    <w:rsid w:val="004842DA"/>
    <w:rsid w:val="004843AE"/>
    <w:rsid w:val="0048444F"/>
    <w:rsid w:val="004844E9"/>
    <w:rsid w:val="0048459E"/>
    <w:rsid w:val="004847D7"/>
    <w:rsid w:val="004849E3"/>
    <w:rsid w:val="00484C26"/>
    <w:rsid w:val="00484EAE"/>
    <w:rsid w:val="00484EF8"/>
    <w:rsid w:val="00484F14"/>
    <w:rsid w:val="0048513F"/>
    <w:rsid w:val="00485166"/>
    <w:rsid w:val="0048526F"/>
    <w:rsid w:val="004853F1"/>
    <w:rsid w:val="00485413"/>
    <w:rsid w:val="004856CE"/>
    <w:rsid w:val="004856F1"/>
    <w:rsid w:val="00485A38"/>
    <w:rsid w:val="00485D02"/>
    <w:rsid w:val="00486052"/>
    <w:rsid w:val="004860E4"/>
    <w:rsid w:val="00486120"/>
    <w:rsid w:val="00486304"/>
    <w:rsid w:val="004863E2"/>
    <w:rsid w:val="0048646E"/>
    <w:rsid w:val="0048660F"/>
    <w:rsid w:val="00486751"/>
    <w:rsid w:val="004867ED"/>
    <w:rsid w:val="0048681B"/>
    <w:rsid w:val="00486F1A"/>
    <w:rsid w:val="00486F71"/>
    <w:rsid w:val="00486FB2"/>
    <w:rsid w:val="0048735E"/>
    <w:rsid w:val="00487761"/>
    <w:rsid w:val="004877B5"/>
    <w:rsid w:val="00487847"/>
    <w:rsid w:val="004878D1"/>
    <w:rsid w:val="004879FF"/>
    <w:rsid w:val="00487A6A"/>
    <w:rsid w:val="00487C0C"/>
    <w:rsid w:val="00487E5D"/>
    <w:rsid w:val="00487FA4"/>
    <w:rsid w:val="004903C6"/>
    <w:rsid w:val="00490950"/>
    <w:rsid w:val="00490FCF"/>
    <w:rsid w:val="00491036"/>
    <w:rsid w:val="00491159"/>
    <w:rsid w:val="004911B8"/>
    <w:rsid w:val="00491364"/>
    <w:rsid w:val="004915F4"/>
    <w:rsid w:val="0049162C"/>
    <w:rsid w:val="004917D4"/>
    <w:rsid w:val="00491811"/>
    <w:rsid w:val="004918B7"/>
    <w:rsid w:val="00491999"/>
    <w:rsid w:val="00491AF8"/>
    <w:rsid w:val="00491B3D"/>
    <w:rsid w:val="00491ECA"/>
    <w:rsid w:val="0049276E"/>
    <w:rsid w:val="00492878"/>
    <w:rsid w:val="0049296A"/>
    <w:rsid w:val="00492C57"/>
    <w:rsid w:val="00492F21"/>
    <w:rsid w:val="0049329E"/>
    <w:rsid w:val="00493681"/>
    <w:rsid w:val="00493A06"/>
    <w:rsid w:val="00493A14"/>
    <w:rsid w:val="00493BF1"/>
    <w:rsid w:val="00494193"/>
    <w:rsid w:val="004941B1"/>
    <w:rsid w:val="0049468D"/>
    <w:rsid w:val="00494753"/>
    <w:rsid w:val="00494764"/>
    <w:rsid w:val="00494859"/>
    <w:rsid w:val="00494956"/>
    <w:rsid w:val="004949CC"/>
    <w:rsid w:val="00494A75"/>
    <w:rsid w:val="00494B84"/>
    <w:rsid w:val="00494E45"/>
    <w:rsid w:val="00494F77"/>
    <w:rsid w:val="004950BE"/>
    <w:rsid w:val="004952EC"/>
    <w:rsid w:val="0049534F"/>
    <w:rsid w:val="0049542B"/>
    <w:rsid w:val="0049565A"/>
    <w:rsid w:val="0049585E"/>
    <w:rsid w:val="0049590E"/>
    <w:rsid w:val="004959C5"/>
    <w:rsid w:val="004959EE"/>
    <w:rsid w:val="00495A4F"/>
    <w:rsid w:val="00495B44"/>
    <w:rsid w:val="00495BEB"/>
    <w:rsid w:val="00495C1C"/>
    <w:rsid w:val="00495D91"/>
    <w:rsid w:val="00495E14"/>
    <w:rsid w:val="00496089"/>
    <w:rsid w:val="004963DE"/>
    <w:rsid w:val="004968C2"/>
    <w:rsid w:val="004968CF"/>
    <w:rsid w:val="004968FB"/>
    <w:rsid w:val="00496A3E"/>
    <w:rsid w:val="00496B9B"/>
    <w:rsid w:val="00496C52"/>
    <w:rsid w:val="00496E39"/>
    <w:rsid w:val="00496F28"/>
    <w:rsid w:val="004973C4"/>
    <w:rsid w:val="0049781B"/>
    <w:rsid w:val="00497930"/>
    <w:rsid w:val="00497AC3"/>
    <w:rsid w:val="00497D02"/>
    <w:rsid w:val="00497EDA"/>
    <w:rsid w:val="004A021C"/>
    <w:rsid w:val="004A0356"/>
    <w:rsid w:val="004A0B87"/>
    <w:rsid w:val="004A0BC3"/>
    <w:rsid w:val="004A0F5C"/>
    <w:rsid w:val="004A139F"/>
    <w:rsid w:val="004A13B7"/>
    <w:rsid w:val="004A1607"/>
    <w:rsid w:val="004A1721"/>
    <w:rsid w:val="004A18A6"/>
    <w:rsid w:val="004A1B26"/>
    <w:rsid w:val="004A1BF4"/>
    <w:rsid w:val="004A1F05"/>
    <w:rsid w:val="004A1F11"/>
    <w:rsid w:val="004A20A9"/>
    <w:rsid w:val="004A2378"/>
    <w:rsid w:val="004A23F2"/>
    <w:rsid w:val="004A2625"/>
    <w:rsid w:val="004A2746"/>
    <w:rsid w:val="004A2819"/>
    <w:rsid w:val="004A2AED"/>
    <w:rsid w:val="004A2BF1"/>
    <w:rsid w:val="004A2D64"/>
    <w:rsid w:val="004A2F35"/>
    <w:rsid w:val="004A2F8E"/>
    <w:rsid w:val="004A3077"/>
    <w:rsid w:val="004A31E8"/>
    <w:rsid w:val="004A32D5"/>
    <w:rsid w:val="004A3329"/>
    <w:rsid w:val="004A33C2"/>
    <w:rsid w:val="004A3529"/>
    <w:rsid w:val="004A3575"/>
    <w:rsid w:val="004A36BC"/>
    <w:rsid w:val="004A38E3"/>
    <w:rsid w:val="004A393A"/>
    <w:rsid w:val="004A393E"/>
    <w:rsid w:val="004A3947"/>
    <w:rsid w:val="004A3A53"/>
    <w:rsid w:val="004A3FBB"/>
    <w:rsid w:val="004A4101"/>
    <w:rsid w:val="004A429B"/>
    <w:rsid w:val="004A42AC"/>
    <w:rsid w:val="004A4535"/>
    <w:rsid w:val="004A4555"/>
    <w:rsid w:val="004A4690"/>
    <w:rsid w:val="004A46EB"/>
    <w:rsid w:val="004A4754"/>
    <w:rsid w:val="004A491B"/>
    <w:rsid w:val="004A4B55"/>
    <w:rsid w:val="004A4BC2"/>
    <w:rsid w:val="004A4DFE"/>
    <w:rsid w:val="004A4E97"/>
    <w:rsid w:val="004A507A"/>
    <w:rsid w:val="004A516C"/>
    <w:rsid w:val="004A5C15"/>
    <w:rsid w:val="004A6317"/>
    <w:rsid w:val="004A641B"/>
    <w:rsid w:val="004A64A5"/>
    <w:rsid w:val="004A65AA"/>
    <w:rsid w:val="004A65D6"/>
    <w:rsid w:val="004A66FE"/>
    <w:rsid w:val="004A6A08"/>
    <w:rsid w:val="004A6CFD"/>
    <w:rsid w:val="004A6EAB"/>
    <w:rsid w:val="004A6F8D"/>
    <w:rsid w:val="004A782C"/>
    <w:rsid w:val="004A7959"/>
    <w:rsid w:val="004A7A8B"/>
    <w:rsid w:val="004A7BD4"/>
    <w:rsid w:val="004A7C48"/>
    <w:rsid w:val="004A7E30"/>
    <w:rsid w:val="004A7F5A"/>
    <w:rsid w:val="004B0151"/>
    <w:rsid w:val="004B01E8"/>
    <w:rsid w:val="004B0731"/>
    <w:rsid w:val="004B0861"/>
    <w:rsid w:val="004B08D5"/>
    <w:rsid w:val="004B0954"/>
    <w:rsid w:val="004B0ACF"/>
    <w:rsid w:val="004B0EAA"/>
    <w:rsid w:val="004B107B"/>
    <w:rsid w:val="004B12F9"/>
    <w:rsid w:val="004B133C"/>
    <w:rsid w:val="004B1409"/>
    <w:rsid w:val="004B1463"/>
    <w:rsid w:val="004B16CD"/>
    <w:rsid w:val="004B18CB"/>
    <w:rsid w:val="004B1A0E"/>
    <w:rsid w:val="004B1CCB"/>
    <w:rsid w:val="004B1D40"/>
    <w:rsid w:val="004B1DF7"/>
    <w:rsid w:val="004B1E59"/>
    <w:rsid w:val="004B1EE7"/>
    <w:rsid w:val="004B1F05"/>
    <w:rsid w:val="004B1FB2"/>
    <w:rsid w:val="004B24F7"/>
    <w:rsid w:val="004B2E2B"/>
    <w:rsid w:val="004B2F5C"/>
    <w:rsid w:val="004B315B"/>
    <w:rsid w:val="004B37CB"/>
    <w:rsid w:val="004B391D"/>
    <w:rsid w:val="004B3B3A"/>
    <w:rsid w:val="004B3BEB"/>
    <w:rsid w:val="004B3C3E"/>
    <w:rsid w:val="004B3F27"/>
    <w:rsid w:val="004B3FC1"/>
    <w:rsid w:val="004B418D"/>
    <w:rsid w:val="004B4239"/>
    <w:rsid w:val="004B43A1"/>
    <w:rsid w:val="004B4ACB"/>
    <w:rsid w:val="004B4C51"/>
    <w:rsid w:val="004B4F79"/>
    <w:rsid w:val="004B4FB5"/>
    <w:rsid w:val="004B5165"/>
    <w:rsid w:val="004B5499"/>
    <w:rsid w:val="004B5561"/>
    <w:rsid w:val="004B55A4"/>
    <w:rsid w:val="004B5A04"/>
    <w:rsid w:val="004B5D7A"/>
    <w:rsid w:val="004B6428"/>
    <w:rsid w:val="004B65AF"/>
    <w:rsid w:val="004B6873"/>
    <w:rsid w:val="004B6C1A"/>
    <w:rsid w:val="004B6C49"/>
    <w:rsid w:val="004B6CE8"/>
    <w:rsid w:val="004B6E6D"/>
    <w:rsid w:val="004B7113"/>
    <w:rsid w:val="004B7AC8"/>
    <w:rsid w:val="004B7BAF"/>
    <w:rsid w:val="004B7D72"/>
    <w:rsid w:val="004B7E4C"/>
    <w:rsid w:val="004B7F7C"/>
    <w:rsid w:val="004C0087"/>
    <w:rsid w:val="004C0676"/>
    <w:rsid w:val="004C06E3"/>
    <w:rsid w:val="004C06E9"/>
    <w:rsid w:val="004C0737"/>
    <w:rsid w:val="004C0795"/>
    <w:rsid w:val="004C0804"/>
    <w:rsid w:val="004C08E0"/>
    <w:rsid w:val="004C0D66"/>
    <w:rsid w:val="004C0FBC"/>
    <w:rsid w:val="004C1153"/>
    <w:rsid w:val="004C11FE"/>
    <w:rsid w:val="004C1A75"/>
    <w:rsid w:val="004C1A77"/>
    <w:rsid w:val="004C1D46"/>
    <w:rsid w:val="004C1D48"/>
    <w:rsid w:val="004C1FCA"/>
    <w:rsid w:val="004C1FCC"/>
    <w:rsid w:val="004C222C"/>
    <w:rsid w:val="004C2459"/>
    <w:rsid w:val="004C2925"/>
    <w:rsid w:val="004C29D4"/>
    <w:rsid w:val="004C2C1E"/>
    <w:rsid w:val="004C2C57"/>
    <w:rsid w:val="004C2D0F"/>
    <w:rsid w:val="004C2F46"/>
    <w:rsid w:val="004C2FB4"/>
    <w:rsid w:val="004C3121"/>
    <w:rsid w:val="004C3585"/>
    <w:rsid w:val="004C35BE"/>
    <w:rsid w:val="004C36BE"/>
    <w:rsid w:val="004C3740"/>
    <w:rsid w:val="004C38EE"/>
    <w:rsid w:val="004C3E7E"/>
    <w:rsid w:val="004C3EB6"/>
    <w:rsid w:val="004C3FCE"/>
    <w:rsid w:val="004C4063"/>
    <w:rsid w:val="004C4549"/>
    <w:rsid w:val="004C4627"/>
    <w:rsid w:val="004C47A9"/>
    <w:rsid w:val="004C4830"/>
    <w:rsid w:val="004C4B49"/>
    <w:rsid w:val="004C4E01"/>
    <w:rsid w:val="004C4E73"/>
    <w:rsid w:val="004C5140"/>
    <w:rsid w:val="004C5322"/>
    <w:rsid w:val="004C5451"/>
    <w:rsid w:val="004C5472"/>
    <w:rsid w:val="004C55DE"/>
    <w:rsid w:val="004C5673"/>
    <w:rsid w:val="004C567B"/>
    <w:rsid w:val="004C590B"/>
    <w:rsid w:val="004C5B33"/>
    <w:rsid w:val="004C6139"/>
    <w:rsid w:val="004C61E4"/>
    <w:rsid w:val="004C642F"/>
    <w:rsid w:val="004C64CA"/>
    <w:rsid w:val="004C64F4"/>
    <w:rsid w:val="004C698D"/>
    <w:rsid w:val="004C6A46"/>
    <w:rsid w:val="004C6B33"/>
    <w:rsid w:val="004C6BE0"/>
    <w:rsid w:val="004C6C31"/>
    <w:rsid w:val="004C6E9C"/>
    <w:rsid w:val="004C71C4"/>
    <w:rsid w:val="004C7210"/>
    <w:rsid w:val="004C768B"/>
    <w:rsid w:val="004C769B"/>
    <w:rsid w:val="004C7A49"/>
    <w:rsid w:val="004C7BEB"/>
    <w:rsid w:val="004C7E78"/>
    <w:rsid w:val="004C7E8C"/>
    <w:rsid w:val="004C7F34"/>
    <w:rsid w:val="004D0485"/>
    <w:rsid w:val="004D065D"/>
    <w:rsid w:val="004D08FC"/>
    <w:rsid w:val="004D0A5C"/>
    <w:rsid w:val="004D0C6F"/>
    <w:rsid w:val="004D0DED"/>
    <w:rsid w:val="004D0EAA"/>
    <w:rsid w:val="004D10CE"/>
    <w:rsid w:val="004D1139"/>
    <w:rsid w:val="004D137A"/>
    <w:rsid w:val="004D13B9"/>
    <w:rsid w:val="004D1494"/>
    <w:rsid w:val="004D18DB"/>
    <w:rsid w:val="004D1931"/>
    <w:rsid w:val="004D1A7E"/>
    <w:rsid w:val="004D1B1D"/>
    <w:rsid w:val="004D1FE3"/>
    <w:rsid w:val="004D1FFB"/>
    <w:rsid w:val="004D233F"/>
    <w:rsid w:val="004D239E"/>
    <w:rsid w:val="004D2531"/>
    <w:rsid w:val="004D25F0"/>
    <w:rsid w:val="004D2B76"/>
    <w:rsid w:val="004D2FFD"/>
    <w:rsid w:val="004D302F"/>
    <w:rsid w:val="004D30E9"/>
    <w:rsid w:val="004D32CE"/>
    <w:rsid w:val="004D32EB"/>
    <w:rsid w:val="004D3432"/>
    <w:rsid w:val="004D35CB"/>
    <w:rsid w:val="004D39D5"/>
    <w:rsid w:val="004D3AC0"/>
    <w:rsid w:val="004D3B06"/>
    <w:rsid w:val="004D3D89"/>
    <w:rsid w:val="004D3E2B"/>
    <w:rsid w:val="004D419B"/>
    <w:rsid w:val="004D41C7"/>
    <w:rsid w:val="004D431D"/>
    <w:rsid w:val="004D45A0"/>
    <w:rsid w:val="004D46D7"/>
    <w:rsid w:val="004D47C8"/>
    <w:rsid w:val="004D4887"/>
    <w:rsid w:val="004D4A7A"/>
    <w:rsid w:val="004D4FE0"/>
    <w:rsid w:val="004D51FF"/>
    <w:rsid w:val="004D5824"/>
    <w:rsid w:val="004D5C36"/>
    <w:rsid w:val="004D5F01"/>
    <w:rsid w:val="004D60F3"/>
    <w:rsid w:val="004D6208"/>
    <w:rsid w:val="004D6551"/>
    <w:rsid w:val="004D692E"/>
    <w:rsid w:val="004D69C0"/>
    <w:rsid w:val="004D6B5F"/>
    <w:rsid w:val="004D6D2B"/>
    <w:rsid w:val="004D6D3D"/>
    <w:rsid w:val="004D6DD2"/>
    <w:rsid w:val="004D71A3"/>
    <w:rsid w:val="004D73B5"/>
    <w:rsid w:val="004D7488"/>
    <w:rsid w:val="004D7EE4"/>
    <w:rsid w:val="004E0568"/>
    <w:rsid w:val="004E07AE"/>
    <w:rsid w:val="004E0CD9"/>
    <w:rsid w:val="004E0CEF"/>
    <w:rsid w:val="004E0F7A"/>
    <w:rsid w:val="004E1030"/>
    <w:rsid w:val="004E1374"/>
    <w:rsid w:val="004E151E"/>
    <w:rsid w:val="004E1803"/>
    <w:rsid w:val="004E187D"/>
    <w:rsid w:val="004E1B54"/>
    <w:rsid w:val="004E2513"/>
    <w:rsid w:val="004E271D"/>
    <w:rsid w:val="004E2785"/>
    <w:rsid w:val="004E289D"/>
    <w:rsid w:val="004E299F"/>
    <w:rsid w:val="004E2CC4"/>
    <w:rsid w:val="004E2E7B"/>
    <w:rsid w:val="004E2EBA"/>
    <w:rsid w:val="004E3132"/>
    <w:rsid w:val="004E3433"/>
    <w:rsid w:val="004E3708"/>
    <w:rsid w:val="004E390F"/>
    <w:rsid w:val="004E3DA0"/>
    <w:rsid w:val="004E43C4"/>
    <w:rsid w:val="004E46A7"/>
    <w:rsid w:val="004E4AFB"/>
    <w:rsid w:val="004E4CD0"/>
    <w:rsid w:val="004E4EEC"/>
    <w:rsid w:val="004E4FBB"/>
    <w:rsid w:val="004E53E2"/>
    <w:rsid w:val="004E55FE"/>
    <w:rsid w:val="004E5F90"/>
    <w:rsid w:val="004E5FED"/>
    <w:rsid w:val="004E64DD"/>
    <w:rsid w:val="004E693B"/>
    <w:rsid w:val="004E6A3F"/>
    <w:rsid w:val="004E6AA3"/>
    <w:rsid w:val="004E7032"/>
    <w:rsid w:val="004E70EF"/>
    <w:rsid w:val="004E7236"/>
    <w:rsid w:val="004E7301"/>
    <w:rsid w:val="004E73FD"/>
    <w:rsid w:val="004E74B9"/>
    <w:rsid w:val="004E74CC"/>
    <w:rsid w:val="004E75D1"/>
    <w:rsid w:val="004E78F1"/>
    <w:rsid w:val="004E7910"/>
    <w:rsid w:val="004E7ACE"/>
    <w:rsid w:val="004E7E51"/>
    <w:rsid w:val="004E7FEB"/>
    <w:rsid w:val="004F0167"/>
    <w:rsid w:val="004F0177"/>
    <w:rsid w:val="004F0581"/>
    <w:rsid w:val="004F06B2"/>
    <w:rsid w:val="004F074F"/>
    <w:rsid w:val="004F08D5"/>
    <w:rsid w:val="004F0A2E"/>
    <w:rsid w:val="004F0B7A"/>
    <w:rsid w:val="004F0D0E"/>
    <w:rsid w:val="004F0D6B"/>
    <w:rsid w:val="004F0E5C"/>
    <w:rsid w:val="004F1386"/>
    <w:rsid w:val="004F150C"/>
    <w:rsid w:val="004F1792"/>
    <w:rsid w:val="004F1B70"/>
    <w:rsid w:val="004F1B87"/>
    <w:rsid w:val="004F1C76"/>
    <w:rsid w:val="004F1DB8"/>
    <w:rsid w:val="004F1DFF"/>
    <w:rsid w:val="004F1E4C"/>
    <w:rsid w:val="004F220F"/>
    <w:rsid w:val="004F22FB"/>
    <w:rsid w:val="004F25A9"/>
    <w:rsid w:val="004F274C"/>
    <w:rsid w:val="004F2C11"/>
    <w:rsid w:val="004F3088"/>
    <w:rsid w:val="004F31BD"/>
    <w:rsid w:val="004F3374"/>
    <w:rsid w:val="004F34D5"/>
    <w:rsid w:val="004F3501"/>
    <w:rsid w:val="004F35B6"/>
    <w:rsid w:val="004F3613"/>
    <w:rsid w:val="004F3704"/>
    <w:rsid w:val="004F42AD"/>
    <w:rsid w:val="004F42E5"/>
    <w:rsid w:val="004F4639"/>
    <w:rsid w:val="004F48E1"/>
    <w:rsid w:val="004F4968"/>
    <w:rsid w:val="004F4FAA"/>
    <w:rsid w:val="004F5065"/>
    <w:rsid w:val="004F5150"/>
    <w:rsid w:val="004F53F4"/>
    <w:rsid w:val="004F5453"/>
    <w:rsid w:val="004F5457"/>
    <w:rsid w:val="004F559E"/>
    <w:rsid w:val="004F5788"/>
    <w:rsid w:val="004F5967"/>
    <w:rsid w:val="004F5A7D"/>
    <w:rsid w:val="004F5B95"/>
    <w:rsid w:val="004F5CA0"/>
    <w:rsid w:val="004F5D37"/>
    <w:rsid w:val="004F5D5A"/>
    <w:rsid w:val="004F5E78"/>
    <w:rsid w:val="004F637F"/>
    <w:rsid w:val="004F6419"/>
    <w:rsid w:val="004F6428"/>
    <w:rsid w:val="004F661B"/>
    <w:rsid w:val="004F67D3"/>
    <w:rsid w:val="004F6B42"/>
    <w:rsid w:val="004F6FFA"/>
    <w:rsid w:val="004F7146"/>
    <w:rsid w:val="004F71F9"/>
    <w:rsid w:val="004F72D3"/>
    <w:rsid w:val="004F742D"/>
    <w:rsid w:val="004F7630"/>
    <w:rsid w:val="004F773C"/>
    <w:rsid w:val="004F7817"/>
    <w:rsid w:val="004F7893"/>
    <w:rsid w:val="004F7938"/>
    <w:rsid w:val="004F794C"/>
    <w:rsid w:val="004F7B30"/>
    <w:rsid w:val="0050017F"/>
    <w:rsid w:val="005001F3"/>
    <w:rsid w:val="005006E7"/>
    <w:rsid w:val="00500718"/>
    <w:rsid w:val="00500764"/>
    <w:rsid w:val="00500A09"/>
    <w:rsid w:val="00500CB7"/>
    <w:rsid w:val="00500CFF"/>
    <w:rsid w:val="00500D97"/>
    <w:rsid w:val="00500DA0"/>
    <w:rsid w:val="00500FAD"/>
    <w:rsid w:val="0050101D"/>
    <w:rsid w:val="00501094"/>
    <w:rsid w:val="0050112C"/>
    <w:rsid w:val="005011CF"/>
    <w:rsid w:val="005012F1"/>
    <w:rsid w:val="005015A3"/>
    <w:rsid w:val="005017C9"/>
    <w:rsid w:val="00501885"/>
    <w:rsid w:val="00501CCC"/>
    <w:rsid w:val="00501D64"/>
    <w:rsid w:val="00501DC3"/>
    <w:rsid w:val="00501FD7"/>
    <w:rsid w:val="005021FA"/>
    <w:rsid w:val="00502264"/>
    <w:rsid w:val="00502294"/>
    <w:rsid w:val="005023ED"/>
    <w:rsid w:val="0050250F"/>
    <w:rsid w:val="00502589"/>
    <w:rsid w:val="00502622"/>
    <w:rsid w:val="00502895"/>
    <w:rsid w:val="00502E0F"/>
    <w:rsid w:val="00502E78"/>
    <w:rsid w:val="00502FD9"/>
    <w:rsid w:val="0050301D"/>
    <w:rsid w:val="00503274"/>
    <w:rsid w:val="00503620"/>
    <w:rsid w:val="0050383C"/>
    <w:rsid w:val="00503911"/>
    <w:rsid w:val="0050391B"/>
    <w:rsid w:val="0050398F"/>
    <w:rsid w:val="00503A12"/>
    <w:rsid w:val="00504086"/>
    <w:rsid w:val="00504106"/>
    <w:rsid w:val="0050432B"/>
    <w:rsid w:val="00504385"/>
    <w:rsid w:val="005046C9"/>
    <w:rsid w:val="005047CD"/>
    <w:rsid w:val="005049D0"/>
    <w:rsid w:val="00504B58"/>
    <w:rsid w:val="00504B88"/>
    <w:rsid w:val="00504D76"/>
    <w:rsid w:val="00504ED1"/>
    <w:rsid w:val="005050DB"/>
    <w:rsid w:val="00505468"/>
    <w:rsid w:val="00505494"/>
    <w:rsid w:val="005055C4"/>
    <w:rsid w:val="005055D0"/>
    <w:rsid w:val="00505859"/>
    <w:rsid w:val="00505879"/>
    <w:rsid w:val="00505911"/>
    <w:rsid w:val="005060AB"/>
    <w:rsid w:val="0050634D"/>
    <w:rsid w:val="0050688E"/>
    <w:rsid w:val="00506973"/>
    <w:rsid w:val="00506DBC"/>
    <w:rsid w:val="00507507"/>
    <w:rsid w:val="0050766A"/>
    <w:rsid w:val="005077F4"/>
    <w:rsid w:val="005078E8"/>
    <w:rsid w:val="00507995"/>
    <w:rsid w:val="00507B6C"/>
    <w:rsid w:val="00507D62"/>
    <w:rsid w:val="00507E24"/>
    <w:rsid w:val="00507E34"/>
    <w:rsid w:val="005107B0"/>
    <w:rsid w:val="0051082F"/>
    <w:rsid w:val="00510961"/>
    <w:rsid w:val="00510B09"/>
    <w:rsid w:val="00510FD8"/>
    <w:rsid w:val="0051105E"/>
    <w:rsid w:val="0051142D"/>
    <w:rsid w:val="0051147D"/>
    <w:rsid w:val="005114E5"/>
    <w:rsid w:val="00511821"/>
    <w:rsid w:val="00511862"/>
    <w:rsid w:val="005118B7"/>
    <w:rsid w:val="005118D3"/>
    <w:rsid w:val="00511912"/>
    <w:rsid w:val="00511B86"/>
    <w:rsid w:val="00511D21"/>
    <w:rsid w:val="00511D7C"/>
    <w:rsid w:val="00511E4A"/>
    <w:rsid w:val="00511F0E"/>
    <w:rsid w:val="00511F9D"/>
    <w:rsid w:val="005122B0"/>
    <w:rsid w:val="00512342"/>
    <w:rsid w:val="00512500"/>
    <w:rsid w:val="00512857"/>
    <w:rsid w:val="00512A6A"/>
    <w:rsid w:val="00512C6E"/>
    <w:rsid w:val="00512D43"/>
    <w:rsid w:val="00512D61"/>
    <w:rsid w:val="00512DD8"/>
    <w:rsid w:val="00512DE5"/>
    <w:rsid w:val="00512E5B"/>
    <w:rsid w:val="00512F4A"/>
    <w:rsid w:val="00513342"/>
    <w:rsid w:val="00513417"/>
    <w:rsid w:val="00513745"/>
    <w:rsid w:val="005137CC"/>
    <w:rsid w:val="0051383C"/>
    <w:rsid w:val="00513B48"/>
    <w:rsid w:val="00513CD7"/>
    <w:rsid w:val="00513E64"/>
    <w:rsid w:val="00513E6A"/>
    <w:rsid w:val="00514094"/>
    <w:rsid w:val="0051424A"/>
    <w:rsid w:val="00514269"/>
    <w:rsid w:val="00514347"/>
    <w:rsid w:val="005143D0"/>
    <w:rsid w:val="0051488C"/>
    <w:rsid w:val="0051498F"/>
    <w:rsid w:val="00514BB3"/>
    <w:rsid w:val="005153E6"/>
    <w:rsid w:val="005154A5"/>
    <w:rsid w:val="00515623"/>
    <w:rsid w:val="00515740"/>
    <w:rsid w:val="00515868"/>
    <w:rsid w:val="005159C8"/>
    <w:rsid w:val="00515AF1"/>
    <w:rsid w:val="00515EDF"/>
    <w:rsid w:val="00516080"/>
    <w:rsid w:val="00516187"/>
    <w:rsid w:val="005161BF"/>
    <w:rsid w:val="00516242"/>
    <w:rsid w:val="00516395"/>
    <w:rsid w:val="005165A0"/>
    <w:rsid w:val="00516C37"/>
    <w:rsid w:val="00516E68"/>
    <w:rsid w:val="00516E9C"/>
    <w:rsid w:val="00516EAF"/>
    <w:rsid w:val="00517440"/>
    <w:rsid w:val="0051789D"/>
    <w:rsid w:val="00517E39"/>
    <w:rsid w:val="00517FC4"/>
    <w:rsid w:val="0052009A"/>
    <w:rsid w:val="00520184"/>
    <w:rsid w:val="00520248"/>
    <w:rsid w:val="00520366"/>
    <w:rsid w:val="005204AF"/>
    <w:rsid w:val="0052060C"/>
    <w:rsid w:val="00520744"/>
    <w:rsid w:val="00520A12"/>
    <w:rsid w:val="00520BD7"/>
    <w:rsid w:val="00520E75"/>
    <w:rsid w:val="00520F21"/>
    <w:rsid w:val="00520F2A"/>
    <w:rsid w:val="00520F99"/>
    <w:rsid w:val="00521101"/>
    <w:rsid w:val="005211AE"/>
    <w:rsid w:val="005212EC"/>
    <w:rsid w:val="005213F4"/>
    <w:rsid w:val="00521428"/>
    <w:rsid w:val="00521497"/>
    <w:rsid w:val="00521678"/>
    <w:rsid w:val="0052167C"/>
    <w:rsid w:val="005216B0"/>
    <w:rsid w:val="0052182E"/>
    <w:rsid w:val="00521A89"/>
    <w:rsid w:val="00521D42"/>
    <w:rsid w:val="00522093"/>
    <w:rsid w:val="005227F5"/>
    <w:rsid w:val="005229D0"/>
    <w:rsid w:val="00522CCE"/>
    <w:rsid w:val="00522E15"/>
    <w:rsid w:val="00523499"/>
    <w:rsid w:val="0052352A"/>
    <w:rsid w:val="0052353B"/>
    <w:rsid w:val="00523598"/>
    <w:rsid w:val="005235E1"/>
    <w:rsid w:val="005236AA"/>
    <w:rsid w:val="00523778"/>
    <w:rsid w:val="00523981"/>
    <w:rsid w:val="00523B68"/>
    <w:rsid w:val="00523BE3"/>
    <w:rsid w:val="00523CEA"/>
    <w:rsid w:val="00523CEB"/>
    <w:rsid w:val="00523D56"/>
    <w:rsid w:val="00523DD8"/>
    <w:rsid w:val="00523EC2"/>
    <w:rsid w:val="0052432D"/>
    <w:rsid w:val="0052465A"/>
    <w:rsid w:val="005247A4"/>
    <w:rsid w:val="00524A77"/>
    <w:rsid w:val="00524AF2"/>
    <w:rsid w:val="00524E27"/>
    <w:rsid w:val="0052509D"/>
    <w:rsid w:val="005250E4"/>
    <w:rsid w:val="005251E9"/>
    <w:rsid w:val="00525304"/>
    <w:rsid w:val="00525411"/>
    <w:rsid w:val="00525602"/>
    <w:rsid w:val="00525674"/>
    <w:rsid w:val="0052578B"/>
    <w:rsid w:val="00525805"/>
    <w:rsid w:val="005259E1"/>
    <w:rsid w:val="00525BB3"/>
    <w:rsid w:val="00525D0D"/>
    <w:rsid w:val="00525D80"/>
    <w:rsid w:val="00525F18"/>
    <w:rsid w:val="00525F67"/>
    <w:rsid w:val="00526010"/>
    <w:rsid w:val="005260B2"/>
    <w:rsid w:val="005260E8"/>
    <w:rsid w:val="00526234"/>
    <w:rsid w:val="00526634"/>
    <w:rsid w:val="00526657"/>
    <w:rsid w:val="00526867"/>
    <w:rsid w:val="00526B57"/>
    <w:rsid w:val="00526D9C"/>
    <w:rsid w:val="00526F62"/>
    <w:rsid w:val="00526FBD"/>
    <w:rsid w:val="00526FCF"/>
    <w:rsid w:val="0052702B"/>
    <w:rsid w:val="005276FC"/>
    <w:rsid w:val="00527AC1"/>
    <w:rsid w:val="00527B3C"/>
    <w:rsid w:val="00527D30"/>
    <w:rsid w:val="0053027C"/>
    <w:rsid w:val="00530641"/>
    <w:rsid w:val="005307BA"/>
    <w:rsid w:val="0053091A"/>
    <w:rsid w:val="005309E4"/>
    <w:rsid w:val="00531047"/>
    <w:rsid w:val="00531184"/>
    <w:rsid w:val="0053123E"/>
    <w:rsid w:val="00531383"/>
    <w:rsid w:val="0053173E"/>
    <w:rsid w:val="00531F98"/>
    <w:rsid w:val="005324B3"/>
    <w:rsid w:val="00532663"/>
    <w:rsid w:val="005328A8"/>
    <w:rsid w:val="005328BA"/>
    <w:rsid w:val="00532A30"/>
    <w:rsid w:val="00532C94"/>
    <w:rsid w:val="00532E09"/>
    <w:rsid w:val="00532EE4"/>
    <w:rsid w:val="00533285"/>
    <w:rsid w:val="005332ED"/>
    <w:rsid w:val="005336AD"/>
    <w:rsid w:val="005336BE"/>
    <w:rsid w:val="00533706"/>
    <w:rsid w:val="005338AB"/>
    <w:rsid w:val="005339C4"/>
    <w:rsid w:val="00533A4A"/>
    <w:rsid w:val="00533F3B"/>
    <w:rsid w:val="0053412D"/>
    <w:rsid w:val="0053418B"/>
    <w:rsid w:val="00534202"/>
    <w:rsid w:val="00534639"/>
    <w:rsid w:val="00534923"/>
    <w:rsid w:val="005349F1"/>
    <w:rsid w:val="00534A2F"/>
    <w:rsid w:val="00534A4F"/>
    <w:rsid w:val="00534AFB"/>
    <w:rsid w:val="00534E08"/>
    <w:rsid w:val="00535036"/>
    <w:rsid w:val="00535095"/>
    <w:rsid w:val="00535524"/>
    <w:rsid w:val="005355C2"/>
    <w:rsid w:val="00535F3F"/>
    <w:rsid w:val="005361DD"/>
    <w:rsid w:val="00536251"/>
    <w:rsid w:val="005363C6"/>
    <w:rsid w:val="005363EA"/>
    <w:rsid w:val="005365CD"/>
    <w:rsid w:val="00536995"/>
    <w:rsid w:val="00536AA4"/>
    <w:rsid w:val="00536B47"/>
    <w:rsid w:val="005371FF"/>
    <w:rsid w:val="00537C2E"/>
    <w:rsid w:val="00537C55"/>
    <w:rsid w:val="00537EC1"/>
    <w:rsid w:val="00537FEE"/>
    <w:rsid w:val="00540005"/>
    <w:rsid w:val="0054007B"/>
    <w:rsid w:val="00540214"/>
    <w:rsid w:val="0054035A"/>
    <w:rsid w:val="005403DB"/>
    <w:rsid w:val="005403FC"/>
    <w:rsid w:val="005405FD"/>
    <w:rsid w:val="005406EB"/>
    <w:rsid w:val="0054074D"/>
    <w:rsid w:val="00540D0E"/>
    <w:rsid w:val="00540E30"/>
    <w:rsid w:val="00540E91"/>
    <w:rsid w:val="00541284"/>
    <w:rsid w:val="00541294"/>
    <w:rsid w:val="0054133C"/>
    <w:rsid w:val="005413BE"/>
    <w:rsid w:val="00541500"/>
    <w:rsid w:val="00541AE9"/>
    <w:rsid w:val="00541B69"/>
    <w:rsid w:val="00541BB6"/>
    <w:rsid w:val="00541EE0"/>
    <w:rsid w:val="0054209D"/>
    <w:rsid w:val="005420FC"/>
    <w:rsid w:val="00542203"/>
    <w:rsid w:val="005422E2"/>
    <w:rsid w:val="00542386"/>
    <w:rsid w:val="00542878"/>
    <w:rsid w:val="00542886"/>
    <w:rsid w:val="005428F7"/>
    <w:rsid w:val="005431C6"/>
    <w:rsid w:val="00543233"/>
    <w:rsid w:val="00543249"/>
    <w:rsid w:val="00543395"/>
    <w:rsid w:val="00543792"/>
    <w:rsid w:val="005437C1"/>
    <w:rsid w:val="00543C50"/>
    <w:rsid w:val="00543C68"/>
    <w:rsid w:val="00544402"/>
    <w:rsid w:val="005446A5"/>
    <w:rsid w:val="00544739"/>
    <w:rsid w:val="005447FF"/>
    <w:rsid w:val="00544D35"/>
    <w:rsid w:val="005453D9"/>
    <w:rsid w:val="0054577F"/>
    <w:rsid w:val="00545870"/>
    <w:rsid w:val="005458BE"/>
    <w:rsid w:val="00545A75"/>
    <w:rsid w:val="00545B0F"/>
    <w:rsid w:val="00545DA7"/>
    <w:rsid w:val="005461B0"/>
    <w:rsid w:val="0054652B"/>
    <w:rsid w:val="005465F9"/>
    <w:rsid w:val="00546671"/>
    <w:rsid w:val="0054684E"/>
    <w:rsid w:val="00546868"/>
    <w:rsid w:val="00546B55"/>
    <w:rsid w:val="00546B7A"/>
    <w:rsid w:val="00546BE8"/>
    <w:rsid w:val="00546DC6"/>
    <w:rsid w:val="00546E9F"/>
    <w:rsid w:val="00547485"/>
    <w:rsid w:val="0054770A"/>
    <w:rsid w:val="0054786D"/>
    <w:rsid w:val="005478B4"/>
    <w:rsid w:val="00547D67"/>
    <w:rsid w:val="005500FC"/>
    <w:rsid w:val="00550174"/>
    <w:rsid w:val="005502D0"/>
    <w:rsid w:val="005506F2"/>
    <w:rsid w:val="005508B9"/>
    <w:rsid w:val="00550A7F"/>
    <w:rsid w:val="00550E30"/>
    <w:rsid w:val="00551045"/>
    <w:rsid w:val="005513A9"/>
    <w:rsid w:val="00551670"/>
    <w:rsid w:val="005516DF"/>
    <w:rsid w:val="0055199B"/>
    <w:rsid w:val="00551A4A"/>
    <w:rsid w:val="00551DC5"/>
    <w:rsid w:val="00551F6E"/>
    <w:rsid w:val="005521F9"/>
    <w:rsid w:val="00552223"/>
    <w:rsid w:val="0055249E"/>
    <w:rsid w:val="0055281C"/>
    <w:rsid w:val="00552B1B"/>
    <w:rsid w:val="00552B33"/>
    <w:rsid w:val="00552D0D"/>
    <w:rsid w:val="00552DF3"/>
    <w:rsid w:val="0055309F"/>
    <w:rsid w:val="0055317A"/>
    <w:rsid w:val="005531CC"/>
    <w:rsid w:val="00553315"/>
    <w:rsid w:val="0055359D"/>
    <w:rsid w:val="00553727"/>
    <w:rsid w:val="00553829"/>
    <w:rsid w:val="00553908"/>
    <w:rsid w:val="00553A47"/>
    <w:rsid w:val="00553BB8"/>
    <w:rsid w:val="00553F2D"/>
    <w:rsid w:val="0055444C"/>
    <w:rsid w:val="00554564"/>
    <w:rsid w:val="005545DB"/>
    <w:rsid w:val="00554905"/>
    <w:rsid w:val="0055491A"/>
    <w:rsid w:val="00554B52"/>
    <w:rsid w:val="00554DDB"/>
    <w:rsid w:val="005550E8"/>
    <w:rsid w:val="00555149"/>
    <w:rsid w:val="00555299"/>
    <w:rsid w:val="005552FB"/>
    <w:rsid w:val="00555833"/>
    <w:rsid w:val="00555867"/>
    <w:rsid w:val="005558AA"/>
    <w:rsid w:val="005558B9"/>
    <w:rsid w:val="00555CE5"/>
    <w:rsid w:val="00556318"/>
    <w:rsid w:val="005563A2"/>
    <w:rsid w:val="005563B9"/>
    <w:rsid w:val="00556873"/>
    <w:rsid w:val="00556CBA"/>
    <w:rsid w:val="00556E10"/>
    <w:rsid w:val="00556FDC"/>
    <w:rsid w:val="005572FD"/>
    <w:rsid w:val="00557331"/>
    <w:rsid w:val="005573AE"/>
    <w:rsid w:val="005573E3"/>
    <w:rsid w:val="0055760B"/>
    <w:rsid w:val="005579FF"/>
    <w:rsid w:val="00557ACF"/>
    <w:rsid w:val="00557B58"/>
    <w:rsid w:val="00557BA1"/>
    <w:rsid w:val="00557BA5"/>
    <w:rsid w:val="00557C4A"/>
    <w:rsid w:val="00557DCE"/>
    <w:rsid w:val="00557DFA"/>
    <w:rsid w:val="00557E9D"/>
    <w:rsid w:val="005602C9"/>
    <w:rsid w:val="0056031E"/>
    <w:rsid w:val="00560499"/>
    <w:rsid w:val="0056086D"/>
    <w:rsid w:val="005608F8"/>
    <w:rsid w:val="00560991"/>
    <w:rsid w:val="00560A28"/>
    <w:rsid w:val="00560C3B"/>
    <w:rsid w:val="005610D9"/>
    <w:rsid w:val="0056118F"/>
    <w:rsid w:val="005611A1"/>
    <w:rsid w:val="00561666"/>
    <w:rsid w:val="0056179A"/>
    <w:rsid w:val="00561839"/>
    <w:rsid w:val="00561BA4"/>
    <w:rsid w:val="00561C57"/>
    <w:rsid w:val="00561C83"/>
    <w:rsid w:val="00561F3F"/>
    <w:rsid w:val="00561FA6"/>
    <w:rsid w:val="0056235C"/>
    <w:rsid w:val="00562830"/>
    <w:rsid w:val="005629A5"/>
    <w:rsid w:val="00562C9B"/>
    <w:rsid w:val="00562E94"/>
    <w:rsid w:val="005631B0"/>
    <w:rsid w:val="005634C9"/>
    <w:rsid w:val="0056392A"/>
    <w:rsid w:val="00563DCB"/>
    <w:rsid w:val="00563E0A"/>
    <w:rsid w:val="00563E96"/>
    <w:rsid w:val="005640CA"/>
    <w:rsid w:val="0056417E"/>
    <w:rsid w:val="0056472E"/>
    <w:rsid w:val="00564E2C"/>
    <w:rsid w:val="00564EA6"/>
    <w:rsid w:val="00565148"/>
    <w:rsid w:val="0056514B"/>
    <w:rsid w:val="0056526F"/>
    <w:rsid w:val="005653A8"/>
    <w:rsid w:val="00565D45"/>
    <w:rsid w:val="00565F45"/>
    <w:rsid w:val="0056614F"/>
    <w:rsid w:val="005661DB"/>
    <w:rsid w:val="0056621D"/>
    <w:rsid w:val="0056632F"/>
    <w:rsid w:val="00566470"/>
    <w:rsid w:val="00566620"/>
    <w:rsid w:val="00566869"/>
    <w:rsid w:val="00566972"/>
    <w:rsid w:val="00566AFB"/>
    <w:rsid w:val="00566C20"/>
    <w:rsid w:val="00566D4F"/>
    <w:rsid w:val="00566D73"/>
    <w:rsid w:val="00566E57"/>
    <w:rsid w:val="00567265"/>
    <w:rsid w:val="005679E2"/>
    <w:rsid w:val="00567D88"/>
    <w:rsid w:val="00567F26"/>
    <w:rsid w:val="00567F35"/>
    <w:rsid w:val="0057000A"/>
    <w:rsid w:val="00570271"/>
    <w:rsid w:val="00570462"/>
    <w:rsid w:val="005709AF"/>
    <w:rsid w:val="00570FB9"/>
    <w:rsid w:val="00571022"/>
    <w:rsid w:val="005713B2"/>
    <w:rsid w:val="00571671"/>
    <w:rsid w:val="005716C3"/>
    <w:rsid w:val="005717D0"/>
    <w:rsid w:val="005719A5"/>
    <w:rsid w:val="00571D95"/>
    <w:rsid w:val="00571EEC"/>
    <w:rsid w:val="00572128"/>
    <w:rsid w:val="0057213C"/>
    <w:rsid w:val="0057279D"/>
    <w:rsid w:val="00572853"/>
    <w:rsid w:val="0057296E"/>
    <w:rsid w:val="00572A70"/>
    <w:rsid w:val="005730DB"/>
    <w:rsid w:val="005734F6"/>
    <w:rsid w:val="00573655"/>
    <w:rsid w:val="00573768"/>
    <w:rsid w:val="005739A8"/>
    <w:rsid w:val="00573B02"/>
    <w:rsid w:val="00573E8A"/>
    <w:rsid w:val="005741E6"/>
    <w:rsid w:val="00574310"/>
    <w:rsid w:val="00574525"/>
    <w:rsid w:val="005747B3"/>
    <w:rsid w:val="0057495A"/>
    <w:rsid w:val="00574ACE"/>
    <w:rsid w:val="00574F33"/>
    <w:rsid w:val="00575024"/>
    <w:rsid w:val="00575180"/>
    <w:rsid w:val="00575249"/>
    <w:rsid w:val="00575485"/>
    <w:rsid w:val="005755BD"/>
    <w:rsid w:val="005758AB"/>
    <w:rsid w:val="00575A22"/>
    <w:rsid w:val="00575ACB"/>
    <w:rsid w:val="00575B07"/>
    <w:rsid w:val="00575FDA"/>
    <w:rsid w:val="005761EE"/>
    <w:rsid w:val="005761FE"/>
    <w:rsid w:val="005762E7"/>
    <w:rsid w:val="00576443"/>
    <w:rsid w:val="0057699C"/>
    <w:rsid w:val="00576B48"/>
    <w:rsid w:val="00576CB2"/>
    <w:rsid w:val="00576DFA"/>
    <w:rsid w:val="00576E14"/>
    <w:rsid w:val="00576F78"/>
    <w:rsid w:val="00576F90"/>
    <w:rsid w:val="00577785"/>
    <w:rsid w:val="005779AB"/>
    <w:rsid w:val="00577B2A"/>
    <w:rsid w:val="00577E65"/>
    <w:rsid w:val="005801B0"/>
    <w:rsid w:val="00580291"/>
    <w:rsid w:val="0058029B"/>
    <w:rsid w:val="005803E1"/>
    <w:rsid w:val="005809CC"/>
    <w:rsid w:val="00580F65"/>
    <w:rsid w:val="005811D6"/>
    <w:rsid w:val="005813B8"/>
    <w:rsid w:val="00581B1F"/>
    <w:rsid w:val="00581DFA"/>
    <w:rsid w:val="00582135"/>
    <w:rsid w:val="00582165"/>
    <w:rsid w:val="00582B55"/>
    <w:rsid w:val="00582CF2"/>
    <w:rsid w:val="00583110"/>
    <w:rsid w:val="00583388"/>
    <w:rsid w:val="00583440"/>
    <w:rsid w:val="005836E7"/>
    <w:rsid w:val="005839C2"/>
    <w:rsid w:val="00583A76"/>
    <w:rsid w:val="00583AB2"/>
    <w:rsid w:val="00583B9B"/>
    <w:rsid w:val="00584209"/>
    <w:rsid w:val="00584374"/>
    <w:rsid w:val="005843BD"/>
    <w:rsid w:val="0058467D"/>
    <w:rsid w:val="005847BD"/>
    <w:rsid w:val="005848C7"/>
    <w:rsid w:val="00584F2D"/>
    <w:rsid w:val="00585020"/>
    <w:rsid w:val="00585188"/>
    <w:rsid w:val="005851E3"/>
    <w:rsid w:val="00585389"/>
    <w:rsid w:val="0058622C"/>
    <w:rsid w:val="00586399"/>
    <w:rsid w:val="00586565"/>
    <w:rsid w:val="005865D0"/>
    <w:rsid w:val="00586C4E"/>
    <w:rsid w:val="00586C5D"/>
    <w:rsid w:val="005870C3"/>
    <w:rsid w:val="0058713C"/>
    <w:rsid w:val="00587251"/>
    <w:rsid w:val="005872AB"/>
    <w:rsid w:val="0058750F"/>
    <w:rsid w:val="00587726"/>
    <w:rsid w:val="00587BC7"/>
    <w:rsid w:val="00587C62"/>
    <w:rsid w:val="0059011C"/>
    <w:rsid w:val="005902FF"/>
    <w:rsid w:val="00590300"/>
    <w:rsid w:val="00590436"/>
    <w:rsid w:val="0059048B"/>
    <w:rsid w:val="00590550"/>
    <w:rsid w:val="0059072B"/>
    <w:rsid w:val="00590996"/>
    <w:rsid w:val="00590BC1"/>
    <w:rsid w:val="00590D26"/>
    <w:rsid w:val="00590D3A"/>
    <w:rsid w:val="00590E70"/>
    <w:rsid w:val="00590ED2"/>
    <w:rsid w:val="00591184"/>
    <w:rsid w:val="0059128E"/>
    <w:rsid w:val="00591397"/>
    <w:rsid w:val="00591407"/>
    <w:rsid w:val="0059140C"/>
    <w:rsid w:val="00591546"/>
    <w:rsid w:val="00591B96"/>
    <w:rsid w:val="00591E47"/>
    <w:rsid w:val="005920BB"/>
    <w:rsid w:val="0059217A"/>
    <w:rsid w:val="0059241F"/>
    <w:rsid w:val="005924E6"/>
    <w:rsid w:val="005924F9"/>
    <w:rsid w:val="005929CD"/>
    <w:rsid w:val="00592A56"/>
    <w:rsid w:val="00593669"/>
    <w:rsid w:val="00593866"/>
    <w:rsid w:val="00593967"/>
    <w:rsid w:val="00593ADF"/>
    <w:rsid w:val="00593B8B"/>
    <w:rsid w:val="00593C5D"/>
    <w:rsid w:val="00593D50"/>
    <w:rsid w:val="00593DB4"/>
    <w:rsid w:val="00593EC4"/>
    <w:rsid w:val="00593EDB"/>
    <w:rsid w:val="0059436B"/>
    <w:rsid w:val="0059453A"/>
    <w:rsid w:val="00594763"/>
    <w:rsid w:val="00594AA4"/>
    <w:rsid w:val="00594B23"/>
    <w:rsid w:val="00594B4A"/>
    <w:rsid w:val="00594B55"/>
    <w:rsid w:val="00594DB8"/>
    <w:rsid w:val="00594DEF"/>
    <w:rsid w:val="00595020"/>
    <w:rsid w:val="005951D9"/>
    <w:rsid w:val="005951F6"/>
    <w:rsid w:val="00595B22"/>
    <w:rsid w:val="00595BAB"/>
    <w:rsid w:val="00595D79"/>
    <w:rsid w:val="00595E50"/>
    <w:rsid w:val="00595ED8"/>
    <w:rsid w:val="00595F07"/>
    <w:rsid w:val="005960B0"/>
    <w:rsid w:val="005965C2"/>
    <w:rsid w:val="00596D87"/>
    <w:rsid w:val="00596F0A"/>
    <w:rsid w:val="005970FD"/>
    <w:rsid w:val="00597178"/>
    <w:rsid w:val="005971A6"/>
    <w:rsid w:val="00597278"/>
    <w:rsid w:val="00597431"/>
    <w:rsid w:val="00597556"/>
    <w:rsid w:val="00597879"/>
    <w:rsid w:val="00597A62"/>
    <w:rsid w:val="00597B7C"/>
    <w:rsid w:val="00597E30"/>
    <w:rsid w:val="00597E40"/>
    <w:rsid w:val="00597EE9"/>
    <w:rsid w:val="005A0148"/>
    <w:rsid w:val="005A04B6"/>
    <w:rsid w:val="005A04D8"/>
    <w:rsid w:val="005A04DA"/>
    <w:rsid w:val="005A0A49"/>
    <w:rsid w:val="005A19A6"/>
    <w:rsid w:val="005A19EE"/>
    <w:rsid w:val="005A1F02"/>
    <w:rsid w:val="005A2179"/>
    <w:rsid w:val="005A21A2"/>
    <w:rsid w:val="005A22B9"/>
    <w:rsid w:val="005A2506"/>
    <w:rsid w:val="005A250F"/>
    <w:rsid w:val="005A25BB"/>
    <w:rsid w:val="005A28D9"/>
    <w:rsid w:val="005A29C4"/>
    <w:rsid w:val="005A2B5D"/>
    <w:rsid w:val="005A3084"/>
    <w:rsid w:val="005A313B"/>
    <w:rsid w:val="005A3233"/>
    <w:rsid w:val="005A34DA"/>
    <w:rsid w:val="005A35D1"/>
    <w:rsid w:val="005A3A32"/>
    <w:rsid w:val="005A3C18"/>
    <w:rsid w:val="005A3C26"/>
    <w:rsid w:val="005A3FB9"/>
    <w:rsid w:val="005A4042"/>
    <w:rsid w:val="005A41B7"/>
    <w:rsid w:val="005A4485"/>
    <w:rsid w:val="005A461E"/>
    <w:rsid w:val="005A4880"/>
    <w:rsid w:val="005A4D94"/>
    <w:rsid w:val="005A4E76"/>
    <w:rsid w:val="005A4F8E"/>
    <w:rsid w:val="005A509D"/>
    <w:rsid w:val="005A50A3"/>
    <w:rsid w:val="005A544A"/>
    <w:rsid w:val="005A5466"/>
    <w:rsid w:val="005A5662"/>
    <w:rsid w:val="005A5816"/>
    <w:rsid w:val="005A5921"/>
    <w:rsid w:val="005A5956"/>
    <w:rsid w:val="005A59D9"/>
    <w:rsid w:val="005A5B2C"/>
    <w:rsid w:val="005A5C84"/>
    <w:rsid w:val="005A5EC9"/>
    <w:rsid w:val="005A6008"/>
    <w:rsid w:val="005A6053"/>
    <w:rsid w:val="005A62D6"/>
    <w:rsid w:val="005A69EE"/>
    <w:rsid w:val="005A6B48"/>
    <w:rsid w:val="005A6D8E"/>
    <w:rsid w:val="005A6DDD"/>
    <w:rsid w:val="005A6EAA"/>
    <w:rsid w:val="005A7252"/>
    <w:rsid w:val="005A740F"/>
    <w:rsid w:val="005A7BB0"/>
    <w:rsid w:val="005A7EF1"/>
    <w:rsid w:val="005A7F85"/>
    <w:rsid w:val="005A7FC7"/>
    <w:rsid w:val="005A7FE3"/>
    <w:rsid w:val="005B04F7"/>
    <w:rsid w:val="005B064E"/>
    <w:rsid w:val="005B072E"/>
    <w:rsid w:val="005B0810"/>
    <w:rsid w:val="005B0939"/>
    <w:rsid w:val="005B094F"/>
    <w:rsid w:val="005B09FC"/>
    <w:rsid w:val="005B0B17"/>
    <w:rsid w:val="005B0DF8"/>
    <w:rsid w:val="005B0EE3"/>
    <w:rsid w:val="005B13A1"/>
    <w:rsid w:val="005B15D4"/>
    <w:rsid w:val="005B1802"/>
    <w:rsid w:val="005B1AC3"/>
    <w:rsid w:val="005B1D02"/>
    <w:rsid w:val="005B2077"/>
    <w:rsid w:val="005B2147"/>
    <w:rsid w:val="005B222E"/>
    <w:rsid w:val="005B2311"/>
    <w:rsid w:val="005B2422"/>
    <w:rsid w:val="005B2683"/>
    <w:rsid w:val="005B28F2"/>
    <w:rsid w:val="005B2ABB"/>
    <w:rsid w:val="005B2AF3"/>
    <w:rsid w:val="005B2B86"/>
    <w:rsid w:val="005B2CE8"/>
    <w:rsid w:val="005B2CF5"/>
    <w:rsid w:val="005B2D25"/>
    <w:rsid w:val="005B2D26"/>
    <w:rsid w:val="005B2EB4"/>
    <w:rsid w:val="005B2F3E"/>
    <w:rsid w:val="005B2F91"/>
    <w:rsid w:val="005B3074"/>
    <w:rsid w:val="005B32CA"/>
    <w:rsid w:val="005B348F"/>
    <w:rsid w:val="005B3A54"/>
    <w:rsid w:val="005B3BCA"/>
    <w:rsid w:val="005B3BF3"/>
    <w:rsid w:val="005B3E5F"/>
    <w:rsid w:val="005B3E98"/>
    <w:rsid w:val="005B3F2A"/>
    <w:rsid w:val="005B452C"/>
    <w:rsid w:val="005B4B57"/>
    <w:rsid w:val="005B4C8F"/>
    <w:rsid w:val="005B4ECA"/>
    <w:rsid w:val="005B520A"/>
    <w:rsid w:val="005B545C"/>
    <w:rsid w:val="005B5617"/>
    <w:rsid w:val="005B5B35"/>
    <w:rsid w:val="005B5C1A"/>
    <w:rsid w:val="005B5CDD"/>
    <w:rsid w:val="005B5F8F"/>
    <w:rsid w:val="005B630E"/>
    <w:rsid w:val="005B641F"/>
    <w:rsid w:val="005B6597"/>
    <w:rsid w:val="005B6A22"/>
    <w:rsid w:val="005B6A79"/>
    <w:rsid w:val="005B6B89"/>
    <w:rsid w:val="005B6C2C"/>
    <w:rsid w:val="005B712F"/>
    <w:rsid w:val="005B76F3"/>
    <w:rsid w:val="005B78C9"/>
    <w:rsid w:val="005B79B7"/>
    <w:rsid w:val="005B7C74"/>
    <w:rsid w:val="005B7F1C"/>
    <w:rsid w:val="005C041F"/>
    <w:rsid w:val="005C07F9"/>
    <w:rsid w:val="005C087C"/>
    <w:rsid w:val="005C089D"/>
    <w:rsid w:val="005C0A5F"/>
    <w:rsid w:val="005C0E10"/>
    <w:rsid w:val="005C1374"/>
    <w:rsid w:val="005C13F5"/>
    <w:rsid w:val="005C14F6"/>
    <w:rsid w:val="005C17E6"/>
    <w:rsid w:val="005C1AC3"/>
    <w:rsid w:val="005C1F68"/>
    <w:rsid w:val="005C2114"/>
    <w:rsid w:val="005C236E"/>
    <w:rsid w:val="005C237A"/>
    <w:rsid w:val="005C2863"/>
    <w:rsid w:val="005C2972"/>
    <w:rsid w:val="005C2BA2"/>
    <w:rsid w:val="005C367D"/>
    <w:rsid w:val="005C3908"/>
    <w:rsid w:val="005C39A8"/>
    <w:rsid w:val="005C3C33"/>
    <w:rsid w:val="005C3C4E"/>
    <w:rsid w:val="005C42E7"/>
    <w:rsid w:val="005C4443"/>
    <w:rsid w:val="005C44AE"/>
    <w:rsid w:val="005C45B4"/>
    <w:rsid w:val="005C4983"/>
    <w:rsid w:val="005C4A66"/>
    <w:rsid w:val="005C4A76"/>
    <w:rsid w:val="005C4C59"/>
    <w:rsid w:val="005C4DED"/>
    <w:rsid w:val="005C504E"/>
    <w:rsid w:val="005C52AE"/>
    <w:rsid w:val="005C55F2"/>
    <w:rsid w:val="005C5813"/>
    <w:rsid w:val="005C5B9B"/>
    <w:rsid w:val="005C5D37"/>
    <w:rsid w:val="005C5D99"/>
    <w:rsid w:val="005C6036"/>
    <w:rsid w:val="005C6173"/>
    <w:rsid w:val="005C624E"/>
    <w:rsid w:val="005C6466"/>
    <w:rsid w:val="005C6565"/>
    <w:rsid w:val="005C66A3"/>
    <w:rsid w:val="005C6817"/>
    <w:rsid w:val="005C68C2"/>
    <w:rsid w:val="005C6A36"/>
    <w:rsid w:val="005C6EBA"/>
    <w:rsid w:val="005C7005"/>
    <w:rsid w:val="005C738F"/>
    <w:rsid w:val="005C7891"/>
    <w:rsid w:val="005C795E"/>
    <w:rsid w:val="005C7CEA"/>
    <w:rsid w:val="005D0137"/>
    <w:rsid w:val="005D01E7"/>
    <w:rsid w:val="005D031B"/>
    <w:rsid w:val="005D054E"/>
    <w:rsid w:val="005D0ACC"/>
    <w:rsid w:val="005D0B5F"/>
    <w:rsid w:val="005D0C05"/>
    <w:rsid w:val="005D0DAB"/>
    <w:rsid w:val="005D1418"/>
    <w:rsid w:val="005D196B"/>
    <w:rsid w:val="005D1D8E"/>
    <w:rsid w:val="005D1D9C"/>
    <w:rsid w:val="005D2046"/>
    <w:rsid w:val="005D206F"/>
    <w:rsid w:val="005D2095"/>
    <w:rsid w:val="005D2305"/>
    <w:rsid w:val="005D255E"/>
    <w:rsid w:val="005D2AD7"/>
    <w:rsid w:val="005D3208"/>
    <w:rsid w:val="005D3440"/>
    <w:rsid w:val="005D3697"/>
    <w:rsid w:val="005D36A4"/>
    <w:rsid w:val="005D3934"/>
    <w:rsid w:val="005D3A48"/>
    <w:rsid w:val="005D3B05"/>
    <w:rsid w:val="005D3DB0"/>
    <w:rsid w:val="005D403A"/>
    <w:rsid w:val="005D44BD"/>
    <w:rsid w:val="005D4625"/>
    <w:rsid w:val="005D46FF"/>
    <w:rsid w:val="005D473F"/>
    <w:rsid w:val="005D48A4"/>
    <w:rsid w:val="005D4BC2"/>
    <w:rsid w:val="005D506C"/>
    <w:rsid w:val="005D517B"/>
    <w:rsid w:val="005D535D"/>
    <w:rsid w:val="005D53E6"/>
    <w:rsid w:val="005D53EB"/>
    <w:rsid w:val="005D53EF"/>
    <w:rsid w:val="005D54E8"/>
    <w:rsid w:val="005D5525"/>
    <w:rsid w:val="005D57C9"/>
    <w:rsid w:val="005D5FAF"/>
    <w:rsid w:val="005D66FF"/>
    <w:rsid w:val="005D68CE"/>
    <w:rsid w:val="005D69AC"/>
    <w:rsid w:val="005D6F43"/>
    <w:rsid w:val="005D6FC1"/>
    <w:rsid w:val="005D72E4"/>
    <w:rsid w:val="005D76D3"/>
    <w:rsid w:val="005D796B"/>
    <w:rsid w:val="005D7B44"/>
    <w:rsid w:val="005D7D8C"/>
    <w:rsid w:val="005D7FBF"/>
    <w:rsid w:val="005D7FE9"/>
    <w:rsid w:val="005E0150"/>
    <w:rsid w:val="005E0413"/>
    <w:rsid w:val="005E04DC"/>
    <w:rsid w:val="005E05F2"/>
    <w:rsid w:val="005E0635"/>
    <w:rsid w:val="005E0799"/>
    <w:rsid w:val="005E095F"/>
    <w:rsid w:val="005E0B24"/>
    <w:rsid w:val="005E107B"/>
    <w:rsid w:val="005E1192"/>
    <w:rsid w:val="005E1437"/>
    <w:rsid w:val="005E173F"/>
    <w:rsid w:val="005E187F"/>
    <w:rsid w:val="005E18F1"/>
    <w:rsid w:val="005E1A24"/>
    <w:rsid w:val="005E1AB8"/>
    <w:rsid w:val="005E1B4D"/>
    <w:rsid w:val="005E1C45"/>
    <w:rsid w:val="005E1E0B"/>
    <w:rsid w:val="005E1F57"/>
    <w:rsid w:val="005E21FC"/>
    <w:rsid w:val="005E2449"/>
    <w:rsid w:val="005E258E"/>
    <w:rsid w:val="005E26CE"/>
    <w:rsid w:val="005E2AAD"/>
    <w:rsid w:val="005E2FC2"/>
    <w:rsid w:val="005E335C"/>
    <w:rsid w:val="005E373C"/>
    <w:rsid w:val="005E380E"/>
    <w:rsid w:val="005E3818"/>
    <w:rsid w:val="005E3C39"/>
    <w:rsid w:val="005E3F6C"/>
    <w:rsid w:val="005E40EA"/>
    <w:rsid w:val="005E4155"/>
    <w:rsid w:val="005E4331"/>
    <w:rsid w:val="005E43C0"/>
    <w:rsid w:val="005E4625"/>
    <w:rsid w:val="005E480A"/>
    <w:rsid w:val="005E4995"/>
    <w:rsid w:val="005E5038"/>
    <w:rsid w:val="005E5147"/>
    <w:rsid w:val="005E53A6"/>
    <w:rsid w:val="005E5467"/>
    <w:rsid w:val="005E5596"/>
    <w:rsid w:val="005E5646"/>
    <w:rsid w:val="005E58AB"/>
    <w:rsid w:val="005E594E"/>
    <w:rsid w:val="005E5BFF"/>
    <w:rsid w:val="005E5C6E"/>
    <w:rsid w:val="005E5CA4"/>
    <w:rsid w:val="005E5CCC"/>
    <w:rsid w:val="005E5D32"/>
    <w:rsid w:val="005E5DA1"/>
    <w:rsid w:val="005E606E"/>
    <w:rsid w:val="005E624F"/>
    <w:rsid w:val="005E6325"/>
    <w:rsid w:val="005E6463"/>
    <w:rsid w:val="005E6676"/>
    <w:rsid w:val="005E6689"/>
    <w:rsid w:val="005E69F2"/>
    <w:rsid w:val="005E6E1D"/>
    <w:rsid w:val="005E6E3F"/>
    <w:rsid w:val="005E70B6"/>
    <w:rsid w:val="005E7142"/>
    <w:rsid w:val="005E728B"/>
    <w:rsid w:val="005E7554"/>
    <w:rsid w:val="005E75F8"/>
    <w:rsid w:val="005E7758"/>
    <w:rsid w:val="005E7856"/>
    <w:rsid w:val="005E7BFA"/>
    <w:rsid w:val="005F00E9"/>
    <w:rsid w:val="005F04CC"/>
    <w:rsid w:val="005F04EF"/>
    <w:rsid w:val="005F05F0"/>
    <w:rsid w:val="005F06E8"/>
    <w:rsid w:val="005F0741"/>
    <w:rsid w:val="005F07E4"/>
    <w:rsid w:val="005F07EC"/>
    <w:rsid w:val="005F0822"/>
    <w:rsid w:val="005F0AE5"/>
    <w:rsid w:val="005F0B8A"/>
    <w:rsid w:val="005F0C0C"/>
    <w:rsid w:val="005F0CA1"/>
    <w:rsid w:val="005F0DB1"/>
    <w:rsid w:val="005F0ED0"/>
    <w:rsid w:val="005F155C"/>
    <w:rsid w:val="005F1622"/>
    <w:rsid w:val="005F17CD"/>
    <w:rsid w:val="005F19C6"/>
    <w:rsid w:val="005F19F2"/>
    <w:rsid w:val="005F1EE1"/>
    <w:rsid w:val="005F207B"/>
    <w:rsid w:val="005F2514"/>
    <w:rsid w:val="005F2720"/>
    <w:rsid w:val="005F2A71"/>
    <w:rsid w:val="005F2B8C"/>
    <w:rsid w:val="005F2D4D"/>
    <w:rsid w:val="005F2D76"/>
    <w:rsid w:val="005F2E29"/>
    <w:rsid w:val="005F2E5D"/>
    <w:rsid w:val="005F2F93"/>
    <w:rsid w:val="005F30F9"/>
    <w:rsid w:val="005F3118"/>
    <w:rsid w:val="005F3206"/>
    <w:rsid w:val="005F33F7"/>
    <w:rsid w:val="005F3678"/>
    <w:rsid w:val="005F3688"/>
    <w:rsid w:val="005F369B"/>
    <w:rsid w:val="005F3870"/>
    <w:rsid w:val="005F3B9A"/>
    <w:rsid w:val="005F4327"/>
    <w:rsid w:val="005F44C8"/>
    <w:rsid w:val="005F4F7E"/>
    <w:rsid w:val="005F4F9B"/>
    <w:rsid w:val="005F4FC2"/>
    <w:rsid w:val="005F529F"/>
    <w:rsid w:val="005F565D"/>
    <w:rsid w:val="005F57A6"/>
    <w:rsid w:val="005F5808"/>
    <w:rsid w:val="005F5888"/>
    <w:rsid w:val="005F5B91"/>
    <w:rsid w:val="005F5BAE"/>
    <w:rsid w:val="005F5CB7"/>
    <w:rsid w:val="005F5E31"/>
    <w:rsid w:val="005F5F8E"/>
    <w:rsid w:val="005F6056"/>
    <w:rsid w:val="005F6B2A"/>
    <w:rsid w:val="005F6B3F"/>
    <w:rsid w:val="005F6E3E"/>
    <w:rsid w:val="005F7033"/>
    <w:rsid w:val="005F7AD2"/>
    <w:rsid w:val="005F7FAF"/>
    <w:rsid w:val="00600010"/>
    <w:rsid w:val="006001C6"/>
    <w:rsid w:val="00600286"/>
    <w:rsid w:val="00600415"/>
    <w:rsid w:val="00600432"/>
    <w:rsid w:val="00600CD7"/>
    <w:rsid w:val="00600DAE"/>
    <w:rsid w:val="00600F40"/>
    <w:rsid w:val="006013AB"/>
    <w:rsid w:val="00601441"/>
    <w:rsid w:val="0060172A"/>
    <w:rsid w:val="0060174F"/>
    <w:rsid w:val="00601917"/>
    <w:rsid w:val="00601961"/>
    <w:rsid w:val="00601E47"/>
    <w:rsid w:val="00601EB8"/>
    <w:rsid w:val="00601FC8"/>
    <w:rsid w:val="0060229A"/>
    <w:rsid w:val="006022F5"/>
    <w:rsid w:val="00602468"/>
    <w:rsid w:val="0060252D"/>
    <w:rsid w:val="0060255C"/>
    <w:rsid w:val="00602592"/>
    <w:rsid w:val="00602642"/>
    <w:rsid w:val="00602692"/>
    <w:rsid w:val="006028CB"/>
    <w:rsid w:val="00602921"/>
    <w:rsid w:val="006029C6"/>
    <w:rsid w:val="00602D61"/>
    <w:rsid w:val="00602D6D"/>
    <w:rsid w:val="00602E89"/>
    <w:rsid w:val="00603133"/>
    <w:rsid w:val="006032A5"/>
    <w:rsid w:val="0060333D"/>
    <w:rsid w:val="00603660"/>
    <w:rsid w:val="006036DA"/>
    <w:rsid w:val="00603BEF"/>
    <w:rsid w:val="00603D7B"/>
    <w:rsid w:val="0060418C"/>
    <w:rsid w:val="00604222"/>
    <w:rsid w:val="006042F2"/>
    <w:rsid w:val="0060479F"/>
    <w:rsid w:val="006047A9"/>
    <w:rsid w:val="00604863"/>
    <w:rsid w:val="006048E3"/>
    <w:rsid w:val="00604A72"/>
    <w:rsid w:val="00604B01"/>
    <w:rsid w:val="00604B6F"/>
    <w:rsid w:val="00604C78"/>
    <w:rsid w:val="00604CBE"/>
    <w:rsid w:val="00604F93"/>
    <w:rsid w:val="0060519A"/>
    <w:rsid w:val="00605540"/>
    <w:rsid w:val="006055F2"/>
    <w:rsid w:val="00605684"/>
    <w:rsid w:val="006056C6"/>
    <w:rsid w:val="00605793"/>
    <w:rsid w:val="006057A6"/>
    <w:rsid w:val="006058C6"/>
    <w:rsid w:val="006059EC"/>
    <w:rsid w:val="00605AEE"/>
    <w:rsid w:val="00605B88"/>
    <w:rsid w:val="00605C6D"/>
    <w:rsid w:val="00605D1B"/>
    <w:rsid w:val="00606141"/>
    <w:rsid w:val="006061B8"/>
    <w:rsid w:val="00606237"/>
    <w:rsid w:val="006063AC"/>
    <w:rsid w:val="006064FF"/>
    <w:rsid w:val="0060680E"/>
    <w:rsid w:val="0060688F"/>
    <w:rsid w:val="006068C1"/>
    <w:rsid w:val="00606CA5"/>
    <w:rsid w:val="00606CBE"/>
    <w:rsid w:val="00606D48"/>
    <w:rsid w:val="00606EF3"/>
    <w:rsid w:val="0060734A"/>
    <w:rsid w:val="00607673"/>
    <w:rsid w:val="0060767F"/>
    <w:rsid w:val="0060781B"/>
    <w:rsid w:val="00607D41"/>
    <w:rsid w:val="00607E17"/>
    <w:rsid w:val="00607E44"/>
    <w:rsid w:val="00607E6B"/>
    <w:rsid w:val="00607FBA"/>
    <w:rsid w:val="006103C6"/>
    <w:rsid w:val="0061046E"/>
    <w:rsid w:val="006105DA"/>
    <w:rsid w:val="00610B07"/>
    <w:rsid w:val="00610DB7"/>
    <w:rsid w:val="00611177"/>
    <w:rsid w:val="00611584"/>
    <w:rsid w:val="006118D6"/>
    <w:rsid w:val="00611C95"/>
    <w:rsid w:val="00611F45"/>
    <w:rsid w:val="0061221A"/>
    <w:rsid w:val="006122EF"/>
    <w:rsid w:val="006126C6"/>
    <w:rsid w:val="00612A0E"/>
    <w:rsid w:val="00612B75"/>
    <w:rsid w:val="00612D87"/>
    <w:rsid w:val="00612EEA"/>
    <w:rsid w:val="006130A3"/>
    <w:rsid w:val="006130F8"/>
    <w:rsid w:val="00613115"/>
    <w:rsid w:val="00613282"/>
    <w:rsid w:val="006136A6"/>
    <w:rsid w:val="006137BD"/>
    <w:rsid w:val="0061381D"/>
    <w:rsid w:val="00613AD8"/>
    <w:rsid w:val="00613AF4"/>
    <w:rsid w:val="00613E0D"/>
    <w:rsid w:val="00613FB8"/>
    <w:rsid w:val="0061425E"/>
    <w:rsid w:val="0061447A"/>
    <w:rsid w:val="0061451F"/>
    <w:rsid w:val="00614567"/>
    <w:rsid w:val="006145C8"/>
    <w:rsid w:val="0061468C"/>
    <w:rsid w:val="00614997"/>
    <w:rsid w:val="00615009"/>
    <w:rsid w:val="00615372"/>
    <w:rsid w:val="006153A0"/>
    <w:rsid w:val="006158FB"/>
    <w:rsid w:val="00615940"/>
    <w:rsid w:val="00615B45"/>
    <w:rsid w:val="00615C01"/>
    <w:rsid w:val="00615C14"/>
    <w:rsid w:val="00615C3B"/>
    <w:rsid w:val="00615DDC"/>
    <w:rsid w:val="00615ECD"/>
    <w:rsid w:val="006160AC"/>
    <w:rsid w:val="00616241"/>
    <w:rsid w:val="0061624A"/>
    <w:rsid w:val="006163D8"/>
    <w:rsid w:val="006164D8"/>
    <w:rsid w:val="00616552"/>
    <w:rsid w:val="006167B9"/>
    <w:rsid w:val="0061695D"/>
    <w:rsid w:val="00616E25"/>
    <w:rsid w:val="00616FAD"/>
    <w:rsid w:val="00617071"/>
    <w:rsid w:val="006170BF"/>
    <w:rsid w:val="006170DB"/>
    <w:rsid w:val="00617389"/>
    <w:rsid w:val="00617529"/>
    <w:rsid w:val="006176CB"/>
    <w:rsid w:val="00617775"/>
    <w:rsid w:val="00617789"/>
    <w:rsid w:val="00617945"/>
    <w:rsid w:val="00617B02"/>
    <w:rsid w:val="00617B52"/>
    <w:rsid w:val="00617C5F"/>
    <w:rsid w:val="00617CF1"/>
    <w:rsid w:val="00617E73"/>
    <w:rsid w:val="006200F8"/>
    <w:rsid w:val="0062015F"/>
    <w:rsid w:val="00620313"/>
    <w:rsid w:val="006204C4"/>
    <w:rsid w:val="006206AB"/>
    <w:rsid w:val="00620770"/>
    <w:rsid w:val="006207B0"/>
    <w:rsid w:val="006208E6"/>
    <w:rsid w:val="00620D03"/>
    <w:rsid w:val="00620DC8"/>
    <w:rsid w:val="00621149"/>
    <w:rsid w:val="00621C94"/>
    <w:rsid w:val="00621E7E"/>
    <w:rsid w:val="0062236A"/>
    <w:rsid w:val="00622695"/>
    <w:rsid w:val="0062298C"/>
    <w:rsid w:val="00622AB5"/>
    <w:rsid w:val="00622B73"/>
    <w:rsid w:val="00622C98"/>
    <w:rsid w:val="00622EC6"/>
    <w:rsid w:val="00623062"/>
    <w:rsid w:val="00623200"/>
    <w:rsid w:val="00623225"/>
    <w:rsid w:val="00623958"/>
    <w:rsid w:val="00623AAB"/>
    <w:rsid w:val="00623ACA"/>
    <w:rsid w:val="00623ADF"/>
    <w:rsid w:val="00623B2A"/>
    <w:rsid w:val="00623E76"/>
    <w:rsid w:val="006240EE"/>
    <w:rsid w:val="00624141"/>
    <w:rsid w:val="006242B7"/>
    <w:rsid w:val="006246FC"/>
    <w:rsid w:val="006247EE"/>
    <w:rsid w:val="00624AF4"/>
    <w:rsid w:val="00624B58"/>
    <w:rsid w:val="00624FD2"/>
    <w:rsid w:val="00625026"/>
    <w:rsid w:val="0062519C"/>
    <w:rsid w:val="00625480"/>
    <w:rsid w:val="00625532"/>
    <w:rsid w:val="0062587B"/>
    <w:rsid w:val="00625AA1"/>
    <w:rsid w:val="00625C28"/>
    <w:rsid w:val="00626106"/>
    <w:rsid w:val="006262E6"/>
    <w:rsid w:val="00626BD3"/>
    <w:rsid w:val="00626C43"/>
    <w:rsid w:val="00626C44"/>
    <w:rsid w:val="0062704F"/>
    <w:rsid w:val="006270AE"/>
    <w:rsid w:val="006270E6"/>
    <w:rsid w:val="0062711E"/>
    <w:rsid w:val="00627562"/>
    <w:rsid w:val="00627B5B"/>
    <w:rsid w:val="00627B63"/>
    <w:rsid w:val="006300C6"/>
    <w:rsid w:val="006301C1"/>
    <w:rsid w:val="00630252"/>
    <w:rsid w:val="00630282"/>
    <w:rsid w:val="006302FC"/>
    <w:rsid w:val="006302FF"/>
    <w:rsid w:val="00630484"/>
    <w:rsid w:val="0063060E"/>
    <w:rsid w:val="006306F1"/>
    <w:rsid w:val="00630907"/>
    <w:rsid w:val="00630B3E"/>
    <w:rsid w:val="00630D0F"/>
    <w:rsid w:val="00630D70"/>
    <w:rsid w:val="00631157"/>
    <w:rsid w:val="0063120B"/>
    <w:rsid w:val="00631211"/>
    <w:rsid w:val="006312DE"/>
    <w:rsid w:val="006314AD"/>
    <w:rsid w:val="0063174C"/>
    <w:rsid w:val="006318BF"/>
    <w:rsid w:val="00631DC0"/>
    <w:rsid w:val="00631E43"/>
    <w:rsid w:val="00631F4C"/>
    <w:rsid w:val="00632382"/>
    <w:rsid w:val="006323F4"/>
    <w:rsid w:val="00632446"/>
    <w:rsid w:val="00632684"/>
    <w:rsid w:val="0063284A"/>
    <w:rsid w:val="006329BB"/>
    <w:rsid w:val="006329E0"/>
    <w:rsid w:val="00632DEC"/>
    <w:rsid w:val="0063327B"/>
    <w:rsid w:val="00633291"/>
    <w:rsid w:val="00633458"/>
    <w:rsid w:val="0063381B"/>
    <w:rsid w:val="00633AA0"/>
    <w:rsid w:val="00633AA4"/>
    <w:rsid w:val="00633AB5"/>
    <w:rsid w:val="00633B90"/>
    <w:rsid w:val="00633D08"/>
    <w:rsid w:val="00633E2B"/>
    <w:rsid w:val="00633FD7"/>
    <w:rsid w:val="006341CF"/>
    <w:rsid w:val="00634602"/>
    <w:rsid w:val="00634702"/>
    <w:rsid w:val="00634978"/>
    <w:rsid w:val="0063497B"/>
    <w:rsid w:val="006349F9"/>
    <w:rsid w:val="00634A5A"/>
    <w:rsid w:val="00634AD7"/>
    <w:rsid w:val="00634C30"/>
    <w:rsid w:val="00634EC6"/>
    <w:rsid w:val="00635215"/>
    <w:rsid w:val="0063530E"/>
    <w:rsid w:val="006354AD"/>
    <w:rsid w:val="00635611"/>
    <w:rsid w:val="006357EE"/>
    <w:rsid w:val="00635921"/>
    <w:rsid w:val="00635930"/>
    <w:rsid w:val="006359A7"/>
    <w:rsid w:val="00635AB9"/>
    <w:rsid w:val="00635F5E"/>
    <w:rsid w:val="0063637A"/>
    <w:rsid w:val="00636411"/>
    <w:rsid w:val="006365D2"/>
    <w:rsid w:val="006367BC"/>
    <w:rsid w:val="006368D1"/>
    <w:rsid w:val="00636A95"/>
    <w:rsid w:val="00636B7C"/>
    <w:rsid w:val="00636DC3"/>
    <w:rsid w:val="00636E8E"/>
    <w:rsid w:val="00636F9B"/>
    <w:rsid w:val="00636FFD"/>
    <w:rsid w:val="006370CF"/>
    <w:rsid w:val="006372E4"/>
    <w:rsid w:val="00637441"/>
    <w:rsid w:val="006378CC"/>
    <w:rsid w:val="006379B1"/>
    <w:rsid w:val="00637F26"/>
    <w:rsid w:val="00637FB7"/>
    <w:rsid w:val="00637FE0"/>
    <w:rsid w:val="00640082"/>
    <w:rsid w:val="00640243"/>
    <w:rsid w:val="006403C3"/>
    <w:rsid w:val="00640693"/>
    <w:rsid w:val="00640AEA"/>
    <w:rsid w:val="00640E25"/>
    <w:rsid w:val="00640E96"/>
    <w:rsid w:val="006411C5"/>
    <w:rsid w:val="00641288"/>
    <w:rsid w:val="006413E2"/>
    <w:rsid w:val="0064170C"/>
    <w:rsid w:val="0064175E"/>
    <w:rsid w:val="006419CA"/>
    <w:rsid w:val="00641A8B"/>
    <w:rsid w:val="00641DBD"/>
    <w:rsid w:val="006421F7"/>
    <w:rsid w:val="00642253"/>
    <w:rsid w:val="00642350"/>
    <w:rsid w:val="00642656"/>
    <w:rsid w:val="006426F9"/>
    <w:rsid w:val="00642837"/>
    <w:rsid w:val="00642872"/>
    <w:rsid w:val="00642935"/>
    <w:rsid w:val="00642EB8"/>
    <w:rsid w:val="00642FB0"/>
    <w:rsid w:val="00643042"/>
    <w:rsid w:val="0064315E"/>
    <w:rsid w:val="006434BF"/>
    <w:rsid w:val="00643573"/>
    <w:rsid w:val="006435E3"/>
    <w:rsid w:val="00643BB2"/>
    <w:rsid w:val="00643C26"/>
    <w:rsid w:val="00643C8A"/>
    <w:rsid w:val="00643D2A"/>
    <w:rsid w:val="00643DAA"/>
    <w:rsid w:val="00643F8F"/>
    <w:rsid w:val="0064428C"/>
    <w:rsid w:val="0064443B"/>
    <w:rsid w:val="00644454"/>
    <w:rsid w:val="0064449F"/>
    <w:rsid w:val="006445EB"/>
    <w:rsid w:val="00644AEB"/>
    <w:rsid w:val="00644B7E"/>
    <w:rsid w:val="00644BD9"/>
    <w:rsid w:val="00644D70"/>
    <w:rsid w:val="00645594"/>
    <w:rsid w:val="006456FB"/>
    <w:rsid w:val="00645A48"/>
    <w:rsid w:val="00645E82"/>
    <w:rsid w:val="00645F43"/>
    <w:rsid w:val="00645F6E"/>
    <w:rsid w:val="0064613F"/>
    <w:rsid w:val="00646141"/>
    <w:rsid w:val="006464C8"/>
    <w:rsid w:val="00646535"/>
    <w:rsid w:val="006466B0"/>
    <w:rsid w:val="00646886"/>
    <w:rsid w:val="006468C7"/>
    <w:rsid w:val="00646C05"/>
    <w:rsid w:val="00646C96"/>
    <w:rsid w:val="0064702C"/>
    <w:rsid w:val="0064711C"/>
    <w:rsid w:val="006475B0"/>
    <w:rsid w:val="006477EE"/>
    <w:rsid w:val="00647C02"/>
    <w:rsid w:val="00647FB0"/>
    <w:rsid w:val="006503AC"/>
    <w:rsid w:val="006507D9"/>
    <w:rsid w:val="0065082B"/>
    <w:rsid w:val="00650917"/>
    <w:rsid w:val="0065097A"/>
    <w:rsid w:val="00650AFF"/>
    <w:rsid w:val="00650C75"/>
    <w:rsid w:val="00650CB6"/>
    <w:rsid w:val="00650E1D"/>
    <w:rsid w:val="00651028"/>
    <w:rsid w:val="0065107B"/>
    <w:rsid w:val="006510D0"/>
    <w:rsid w:val="0065152E"/>
    <w:rsid w:val="0065168E"/>
    <w:rsid w:val="006516B2"/>
    <w:rsid w:val="006517B8"/>
    <w:rsid w:val="006517E9"/>
    <w:rsid w:val="006517F6"/>
    <w:rsid w:val="00651D27"/>
    <w:rsid w:val="00651F3D"/>
    <w:rsid w:val="006520AE"/>
    <w:rsid w:val="00652C78"/>
    <w:rsid w:val="00652E4B"/>
    <w:rsid w:val="00652EEA"/>
    <w:rsid w:val="00652FA3"/>
    <w:rsid w:val="006530AF"/>
    <w:rsid w:val="00653168"/>
    <w:rsid w:val="006532D2"/>
    <w:rsid w:val="00653414"/>
    <w:rsid w:val="0065346B"/>
    <w:rsid w:val="00653517"/>
    <w:rsid w:val="006535F6"/>
    <w:rsid w:val="006537BE"/>
    <w:rsid w:val="00653809"/>
    <w:rsid w:val="00653866"/>
    <w:rsid w:val="00653926"/>
    <w:rsid w:val="00653AD3"/>
    <w:rsid w:val="00653B9D"/>
    <w:rsid w:val="00653BB8"/>
    <w:rsid w:val="00653C2B"/>
    <w:rsid w:val="00653D3D"/>
    <w:rsid w:val="00653D90"/>
    <w:rsid w:val="00654156"/>
    <w:rsid w:val="00654431"/>
    <w:rsid w:val="0065450C"/>
    <w:rsid w:val="00654607"/>
    <w:rsid w:val="00654A79"/>
    <w:rsid w:val="00654B05"/>
    <w:rsid w:val="00654B57"/>
    <w:rsid w:val="00654CAB"/>
    <w:rsid w:val="00654EDE"/>
    <w:rsid w:val="00654EEB"/>
    <w:rsid w:val="00654FBF"/>
    <w:rsid w:val="00655148"/>
    <w:rsid w:val="006552B9"/>
    <w:rsid w:val="0065546B"/>
    <w:rsid w:val="0065547B"/>
    <w:rsid w:val="006555CE"/>
    <w:rsid w:val="006558D1"/>
    <w:rsid w:val="00655C9E"/>
    <w:rsid w:val="00655E0E"/>
    <w:rsid w:val="00655E49"/>
    <w:rsid w:val="0065602F"/>
    <w:rsid w:val="0065667E"/>
    <w:rsid w:val="00656840"/>
    <w:rsid w:val="006568D4"/>
    <w:rsid w:val="00656A9C"/>
    <w:rsid w:val="0065715E"/>
    <w:rsid w:val="00657570"/>
    <w:rsid w:val="006578F0"/>
    <w:rsid w:val="00657B72"/>
    <w:rsid w:val="00657C33"/>
    <w:rsid w:val="00657C36"/>
    <w:rsid w:val="006600ED"/>
    <w:rsid w:val="00660183"/>
    <w:rsid w:val="0066020B"/>
    <w:rsid w:val="00660439"/>
    <w:rsid w:val="006606FF"/>
    <w:rsid w:val="00660753"/>
    <w:rsid w:val="0066077A"/>
    <w:rsid w:val="00660896"/>
    <w:rsid w:val="006608E5"/>
    <w:rsid w:val="00660938"/>
    <w:rsid w:val="00660955"/>
    <w:rsid w:val="006609DB"/>
    <w:rsid w:val="00660AFD"/>
    <w:rsid w:val="00660B04"/>
    <w:rsid w:val="00660D57"/>
    <w:rsid w:val="00660DA6"/>
    <w:rsid w:val="00661091"/>
    <w:rsid w:val="0066156A"/>
    <w:rsid w:val="00661C0A"/>
    <w:rsid w:val="00661DF9"/>
    <w:rsid w:val="00661ED5"/>
    <w:rsid w:val="00661F00"/>
    <w:rsid w:val="00661F12"/>
    <w:rsid w:val="0066254E"/>
    <w:rsid w:val="00662757"/>
    <w:rsid w:val="00662B95"/>
    <w:rsid w:val="00662C7A"/>
    <w:rsid w:val="00662F88"/>
    <w:rsid w:val="00662FA3"/>
    <w:rsid w:val="00662FC8"/>
    <w:rsid w:val="00663227"/>
    <w:rsid w:val="00663440"/>
    <w:rsid w:val="00663566"/>
    <w:rsid w:val="006636A0"/>
    <w:rsid w:val="0066388C"/>
    <w:rsid w:val="00663962"/>
    <w:rsid w:val="00663CDC"/>
    <w:rsid w:val="00663D1F"/>
    <w:rsid w:val="00663D42"/>
    <w:rsid w:val="00663D57"/>
    <w:rsid w:val="00664286"/>
    <w:rsid w:val="00664602"/>
    <w:rsid w:val="00664711"/>
    <w:rsid w:val="0066471E"/>
    <w:rsid w:val="00664747"/>
    <w:rsid w:val="00664791"/>
    <w:rsid w:val="006649CD"/>
    <w:rsid w:val="00664D35"/>
    <w:rsid w:val="00664F84"/>
    <w:rsid w:val="006650E9"/>
    <w:rsid w:val="00665307"/>
    <w:rsid w:val="0066530E"/>
    <w:rsid w:val="00665348"/>
    <w:rsid w:val="00665444"/>
    <w:rsid w:val="006654B2"/>
    <w:rsid w:val="00665806"/>
    <w:rsid w:val="00665924"/>
    <w:rsid w:val="0066599E"/>
    <w:rsid w:val="00665D2F"/>
    <w:rsid w:val="00666075"/>
    <w:rsid w:val="006662A8"/>
    <w:rsid w:val="00666609"/>
    <w:rsid w:val="006667F1"/>
    <w:rsid w:val="00666879"/>
    <w:rsid w:val="00666AF0"/>
    <w:rsid w:val="00666C66"/>
    <w:rsid w:val="006671A7"/>
    <w:rsid w:val="006671F4"/>
    <w:rsid w:val="00667282"/>
    <w:rsid w:val="006672BC"/>
    <w:rsid w:val="006674C8"/>
    <w:rsid w:val="00667510"/>
    <w:rsid w:val="006675BB"/>
    <w:rsid w:val="006676DF"/>
    <w:rsid w:val="006677ED"/>
    <w:rsid w:val="00667B3F"/>
    <w:rsid w:val="00667CA5"/>
    <w:rsid w:val="00667F58"/>
    <w:rsid w:val="006700EF"/>
    <w:rsid w:val="00670242"/>
    <w:rsid w:val="00670468"/>
    <w:rsid w:val="006704E6"/>
    <w:rsid w:val="006706BE"/>
    <w:rsid w:val="00670969"/>
    <w:rsid w:val="00670AF2"/>
    <w:rsid w:val="00670C4A"/>
    <w:rsid w:val="00670F52"/>
    <w:rsid w:val="006712C5"/>
    <w:rsid w:val="00671920"/>
    <w:rsid w:val="00671A07"/>
    <w:rsid w:val="00671CED"/>
    <w:rsid w:val="00671E5E"/>
    <w:rsid w:val="006722A6"/>
    <w:rsid w:val="00672465"/>
    <w:rsid w:val="00672A95"/>
    <w:rsid w:val="00672F76"/>
    <w:rsid w:val="0067308D"/>
    <w:rsid w:val="0067335F"/>
    <w:rsid w:val="0067356D"/>
    <w:rsid w:val="00673B30"/>
    <w:rsid w:val="00673BBC"/>
    <w:rsid w:val="00673CB9"/>
    <w:rsid w:val="00673DB4"/>
    <w:rsid w:val="00673E39"/>
    <w:rsid w:val="00673EB9"/>
    <w:rsid w:val="00673ED0"/>
    <w:rsid w:val="00673F2B"/>
    <w:rsid w:val="00673F3F"/>
    <w:rsid w:val="00674149"/>
    <w:rsid w:val="00674515"/>
    <w:rsid w:val="0067498B"/>
    <w:rsid w:val="00674B92"/>
    <w:rsid w:val="00674C7E"/>
    <w:rsid w:val="00674CC7"/>
    <w:rsid w:val="00674E3F"/>
    <w:rsid w:val="00675004"/>
    <w:rsid w:val="00675028"/>
    <w:rsid w:val="00675592"/>
    <w:rsid w:val="0067566B"/>
    <w:rsid w:val="00675851"/>
    <w:rsid w:val="00675C67"/>
    <w:rsid w:val="0067601C"/>
    <w:rsid w:val="0067607C"/>
    <w:rsid w:val="00676395"/>
    <w:rsid w:val="0067654D"/>
    <w:rsid w:val="00676593"/>
    <w:rsid w:val="00676937"/>
    <w:rsid w:val="006769B4"/>
    <w:rsid w:val="00676A97"/>
    <w:rsid w:val="00676A9B"/>
    <w:rsid w:val="00676AFF"/>
    <w:rsid w:val="00676B7D"/>
    <w:rsid w:val="006770BD"/>
    <w:rsid w:val="00677289"/>
    <w:rsid w:val="00677398"/>
    <w:rsid w:val="0067774E"/>
    <w:rsid w:val="00677981"/>
    <w:rsid w:val="00677CC4"/>
    <w:rsid w:val="00677DE4"/>
    <w:rsid w:val="00677E98"/>
    <w:rsid w:val="006800DE"/>
    <w:rsid w:val="006804E4"/>
    <w:rsid w:val="006806A2"/>
    <w:rsid w:val="00680C43"/>
    <w:rsid w:val="00680C78"/>
    <w:rsid w:val="00680D82"/>
    <w:rsid w:val="00680DE2"/>
    <w:rsid w:val="00680FBA"/>
    <w:rsid w:val="00681323"/>
    <w:rsid w:val="0068181E"/>
    <w:rsid w:val="00681C3D"/>
    <w:rsid w:val="00681ED1"/>
    <w:rsid w:val="00681FD4"/>
    <w:rsid w:val="00681FE8"/>
    <w:rsid w:val="006821A7"/>
    <w:rsid w:val="00682502"/>
    <w:rsid w:val="00682676"/>
    <w:rsid w:val="006826FE"/>
    <w:rsid w:val="00682734"/>
    <w:rsid w:val="0068288C"/>
    <w:rsid w:val="00682CDD"/>
    <w:rsid w:val="00682CF2"/>
    <w:rsid w:val="0068337D"/>
    <w:rsid w:val="006836FD"/>
    <w:rsid w:val="00683833"/>
    <w:rsid w:val="00683A25"/>
    <w:rsid w:val="00683A3A"/>
    <w:rsid w:val="00683B83"/>
    <w:rsid w:val="00683D6B"/>
    <w:rsid w:val="00683F2E"/>
    <w:rsid w:val="006842BA"/>
    <w:rsid w:val="006844C0"/>
    <w:rsid w:val="006845A2"/>
    <w:rsid w:val="0068471D"/>
    <w:rsid w:val="00684798"/>
    <w:rsid w:val="00684A78"/>
    <w:rsid w:val="00684D11"/>
    <w:rsid w:val="00684D5F"/>
    <w:rsid w:val="006850B5"/>
    <w:rsid w:val="006854D2"/>
    <w:rsid w:val="00685C65"/>
    <w:rsid w:val="00685CDE"/>
    <w:rsid w:val="0068623E"/>
    <w:rsid w:val="006862B3"/>
    <w:rsid w:val="00686946"/>
    <w:rsid w:val="00686D41"/>
    <w:rsid w:val="00686E8F"/>
    <w:rsid w:val="00686F59"/>
    <w:rsid w:val="0068721D"/>
    <w:rsid w:val="00687348"/>
    <w:rsid w:val="00687487"/>
    <w:rsid w:val="006879B7"/>
    <w:rsid w:val="00687A09"/>
    <w:rsid w:val="00687AAE"/>
    <w:rsid w:val="00687D47"/>
    <w:rsid w:val="00687DD0"/>
    <w:rsid w:val="00687E1E"/>
    <w:rsid w:val="00687E84"/>
    <w:rsid w:val="0069007F"/>
    <w:rsid w:val="00690095"/>
    <w:rsid w:val="00690139"/>
    <w:rsid w:val="006901D2"/>
    <w:rsid w:val="00690603"/>
    <w:rsid w:val="00690948"/>
    <w:rsid w:val="006909B8"/>
    <w:rsid w:val="00690A0E"/>
    <w:rsid w:val="00690BA0"/>
    <w:rsid w:val="00690C64"/>
    <w:rsid w:val="00690CEC"/>
    <w:rsid w:val="00690EE3"/>
    <w:rsid w:val="00690FCC"/>
    <w:rsid w:val="0069116F"/>
    <w:rsid w:val="00691421"/>
    <w:rsid w:val="0069184B"/>
    <w:rsid w:val="00691929"/>
    <w:rsid w:val="00691932"/>
    <w:rsid w:val="00691A46"/>
    <w:rsid w:val="00692307"/>
    <w:rsid w:val="006924A4"/>
    <w:rsid w:val="006928F6"/>
    <w:rsid w:val="00692A11"/>
    <w:rsid w:val="00692C9F"/>
    <w:rsid w:val="00693081"/>
    <w:rsid w:val="006930F5"/>
    <w:rsid w:val="0069316C"/>
    <w:rsid w:val="00693184"/>
    <w:rsid w:val="006931D5"/>
    <w:rsid w:val="00693586"/>
    <w:rsid w:val="006936F2"/>
    <w:rsid w:val="00693C43"/>
    <w:rsid w:val="00693CE2"/>
    <w:rsid w:val="0069412B"/>
    <w:rsid w:val="0069458D"/>
    <w:rsid w:val="00694BF6"/>
    <w:rsid w:val="00694E22"/>
    <w:rsid w:val="00695121"/>
    <w:rsid w:val="00695215"/>
    <w:rsid w:val="00695327"/>
    <w:rsid w:val="006953BD"/>
    <w:rsid w:val="006953D3"/>
    <w:rsid w:val="00695490"/>
    <w:rsid w:val="0069596E"/>
    <w:rsid w:val="006959B4"/>
    <w:rsid w:val="006959DD"/>
    <w:rsid w:val="00695C61"/>
    <w:rsid w:val="00695E25"/>
    <w:rsid w:val="0069616E"/>
    <w:rsid w:val="00696242"/>
    <w:rsid w:val="006967FC"/>
    <w:rsid w:val="0069688F"/>
    <w:rsid w:val="0069699E"/>
    <w:rsid w:val="006971F7"/>
    <w:rsid w:val="006972C2"/>
    <w:rsid w:val="0069732C"/>
    <w:rsid w:val="00697A86"/>
    <w:rsid w:val="00697BAE"/>
    <w:rsid w:val="00697CBC"/>
    <w:rsid w:val="00697D55"/>
    <w:rsid w:val="00697D8A"/>
    <w:rsid w:val="00697E35"/>
    <w:rsid w:val="00697E63"/>
    <w:rsid w:val="006A0108"/>
    <w:rsid w:val="006A0301"/>
    <w:rsid w:val="006A064F"/>
    <w:rsid w:val="006A0730"/>
    <w:rsid w:val="006A0972"/>
    <w:rsid w:val="006A0D01"/>
    <w:rsid w:val="006A1122"/>
    <w:rsid w:val="006A1183"/>
    <w:rsid w:val="006A11AF"/>
    <w:rsid w:val="006A13E5"/>
    <w:rsid w:val="006A1544"/>
    <w:rsid w:val="006A15F9"/>
    <w:rsid w:val="006A16DD"/>
    <w:rsid w:val="006A1B53"/>
    <w:rsid w:val="006A1BB7"/>
    <w:rsid w:val="006A1BCE"/>
    <w:rsid w:val="006A1C8E"/>
    <w:rsid w:val="006A1DA8"/>
    <w:rsid w:val="006A1E05"/>
    <w:rsid w:val="006A1E39"/>
    <w:rsid w:val="006A1F36"/>
    <w:rsid w:val="006A20E4"/>
    <w:rsid w:val="006A223E"/>
    <w:rsid w:val="006A230D"/>
    <w:rsid w:val="006A2326"/>
    <w:rsid w:val="006A2437"/>
    <w:rsid w:val="006A24AC"/>
    <w:rsid w:val="006A24D6"/>
    <w:rsid w:val="006A2945"/>
    <w:rsid w:val="006A298A"/>
    <w:rsid w:val="006A2B97"/>
    <w:rsid w:val="006A2D9E"/>
    <w:rsid w:val="006A2E0B"/>
    <w:rsid w:val="006A2F59"/>
    <w:rsid w:val="006A2FB1"/>
    <w:rsid w:val="006A315F"/>
    <w:rsid w:val="006A3273"/>
    <w:rsid w:val="006A3297"/>
    <w:rsid w:val="006A3464"/>
    <w:rsid w:val="006A3534"/>
    <w:rsid w:val="006A3642"/>
    <w:rsid w:val="006A36C8"/>
    <w:rsid w:val="006A3FB2"/>
    <w:rsid w:val="006A3FC4"/>
    <w:rsid w:val="006A3FF5"/>
    <w:rsid w:val="006A4E6F"/>
    <w:rsid w:val="006A510D"/>
    <w:rsid w:val="006A5170"/>
    <w:rsid w:val="006A5E77"/>
    <w:rsid w:val="006A5F43"/>
    <w:rsid w:val="006A5F79"/>
    <w:rsid w:val="006A5FF8"/>
    <w:rsid w:val="006A6174"/>
    <w:rsid w:val="006A62E9"/>
    <w:rsid w:val="006A6338"/>
    <w:rsid w:val="006A6393"/>
    <w:rsid w:val="006A65D9"/>
    <w:rsid w:val="006A706E"/>
    <w:rsid w:val="006A706F"/>
    <w:rsid w:val="006A70BE"/>
    <w:rsid w:val="006A7287"/>
    <w:rsid w:val="006A73E3"/>
    <w:rsid w:val="006A740E"/>
    <w:rsid w:val="006A7432"/>
    <w:rsid w:val="006A743A"/>
    <w:rsid w:val="006A7801"/>
    <w:rsid w:val="006A7857"/>
    <w:rsid w:val="006A7ABF"/>
    <w:rsid w:val="006A7DFC"/>
    <w:rsid w:val="006B0112"/>
    <w:rsid w:val="006B01A7"/>
    <w:rsid w:val="006B0309"/>
    <w:rsid w:val="006B033B"/>
    <w:rsid w:val="006B0B13"/>
    <w:rsid w:val="006B0D31"/>
    <w:rsid w:val="006B1192"/>
    <w:rsid w:val="006B1691"/>
    <w:rsid w:val="006B16B0"/>
    <w:rsid w:val="006B1AEC"/>
    <w:rsid w:val="006B1BD0"/>
    <w:rsid w:val="006B1CF2"/>
    <w:rsid w:val="006B1D88"/>
    <w:rsid w:val="006B1E6F"/>
    <w:rsid w:val="006B1F3A"/>
    <w:rsid w:val="006B1F4B"/>
    <w:rsid w:val="006B20DF"/>
    <w:rsid w:val="006B2131"/>
    <w:rsid w:val="006B2674"/>
    <w:rsid w:val="006B2882"/>
    <w:rsid w:val="006B28B8"/>
    <w:rsid w:val="006B2BC6"/>
    <w:rsid w:val="006B2C50"/>
    <w:rsid w:val="006B2D30"/>
    <w:rsid w:val="006B30C4"/>
    <w:rsid w:val="006B33D3"/>
    <w:rsid w:val="006B36A0"/>
    <w:rsid w:val="006B37D1"/>
    <w:rsid w:val="006B391B"/>
    <w:rsid w:val="006B39C3"/>
    <w:rsid w:val="006B3AF3"/>
    <w:rsid w:val="006B3BEC"/>
    <w:rsid w:val="006B3D64"/>
    <w:rsid w:val="006B481D"/>
    <w:rsid w:val="006B49B9"/>
    <w:rsid w:val="006B4B12"/>
    <w:rsid w:val="006B4BE2"/>
    <w:rsid w:val="006B4CA7"/>
    <w:rsid w:val="006B4E78"/>
    <w:rsid w:val="006B531E"/>
    <w:rsid w:val="006B5325"/>
    <w:rsid w:val="006B5594"/>
    <w:rsid w:val="006B62EC"/>
    <w:rsid w:val="006B65B4"/>
    <w:rsid w:val="006B6725"/>
    <w:rsid w:val="006B6852"/>
    <w:rsid w:val="006B6AE4"/>
    <w:rsid w:val="006B6C89"/>
    <w:rsid w:val="006B6D09"/>
    <w:rsid w:val="006B6EEC"/>
    <w:rsid w:val="006B6F9A"/>
    <w:rsid w:val="006B6FEE"/>
    <w:rsid w:val="006B7071"/>
    <w:rsid w:val="006B7144"/>
    <w:rsid w:val="006B7602"/>
    <w:rsid w:val="006B7931"/>
    <w:rsid w:val="006B7A01"/>
    <w:rsid w:val="006B7CF7"/>
    <w:rsid w:val="006B7E64"/>
    <w:rsid w:val="006B7F16"/>
    <w:rsid w:val="006C0026"/>
    <w:rsid w:val="006C00D2"/>
    <w:rsid w:val="006C00FD"/>
    <w:rsid w:val="006C062F"/>
    <w:rsid w:val="006C0660"/>
    <w:rsid w:val="006C0AA2"/>
    <w:rsid w:val="006C0B3A"/>
    <w:rsid w:val="006C15BA"/>
    <w:rsid w:val="006C171A"/>
    <w:rsid w:val="006C1720"/>
    <w:rsid w:val="006C179D"/>
    <w:rsid w:val="006C18D3"/>
    <w:rsid w:val="006C1B5B"/>
    <w:rsid w:val="006C1C75"/>
    <w:rsid w:val="006C1DCC"/>
    <w:rsid w:val="006C1F2B"/>
    <w:rsid w:val="006C1F89"/>
    <w:rsid w:val="006C2077"/>
    <w:rsid w:val="006C20AE"/>
    <w:rsid w:val="006C20F7"/>
    <w:rsid w:val="006C23EE"/>
    <w:rsid w:val="006C2492"/>
    <w:rsid w:val="006C2613"/>
    <w:rsid w:val="006C2716"/>
    <w:rsid w:val="006C2889"/>
    <w:rsid w:val="006C299B"/>
    <w:rsid w:val="006C2D97"/>
    <w:rsid w:val="006C2EDE"/>
    <w:rsid w:val="006C344C"/>
    <w:rsid w:val="006C3661"/>
    <w:rsid w:val="006C368A"/>
    <w:rsid w:val="006C3A01"/>
    <w:rsid w:val="006C3A7C"/>
    <w:rsid w:val="006C3AA7"/>
    <w:rsid w:val="006C3BF1"/>
    <w:rsid w:val="006C3C65"/>
    <w:rsid w:val="006C3CDC"/>
    <w:rsid w:val="006C3CE6"/>
    <w:rsid w:val="006C3F68"/>
    <w:rsid w:val="006C401F"/>
    <w:rsid w:val="006C40AC"/>
    <w:rsid w:val="006C414B"/>
    <w:rsid w:val="006C42E6"/>
    <w:rsid w:val="006C43BA"/>
    <w:rsid w:val="006C463F"/>
    <w:rsid w:val="006C4665"/>
    <w:rsid w:val="006C4DE2"/>
    <w:rsid w:val="006C4EBB"/>
    <w:rsid w:val="006C539D"/>
    <w:rsid w:val="006C540F"/>
    <w:rsid w:val="006C54D6"/>
    <w:rsid w:val="006C554F"/>
    <w:rsid w:val="006C5556"/>
    <w:rsid w:val="006C5671"/>
    <w:rsid w:val="006C58F5"/>
    <w:rsid w:val="006C59E1"/>
    <w:rsid w:val="006C5AE9"/>
    <w:rsid w:val="006C5BA8"/>
    <w:rsid w:val="006C646C"/>
    <w:rsid w:val="006C6731"/>
    <w:rsid w:val="006C683E"/>
    <w:rsid w:val="006C6A70"/>
    <w:rsid w:val="006C6C92"/>
    <w:rsid w:val="006C6FC8"/>
    <w:rsid w:val="006C73FA"/>
    <w:rsid w:val="006C75B4"/>
    <w:rsid w:val="006C76D5"/>
    <w:rsid w:val="006C76DD"/>
    <w:rsid w:val="006C7740"/>
    <w:rsid w:val="006C77CE"/>
    <w:rsid w:val="006C7E9F"/>
    <w:rsid w:val="006D0089"/>
    <w:rsid w:val="006D015D"/>
    <w:rsid w:val="006D01F3"/>
    <w:rsid w:val="006D0234"/>
    <w:rsid w:val="006D03D3"/>
    <w:rsid w:val="006D08C6"/>
    <w:rsid w:val="006D08EF"/>
    <w:rsid w:val="006D095D"/>
    <w:rsid w:val="006D096E"/>
    <w:rsid w:val="006D09A9"/>
    <w:rsid w:val="006D09EA"/>
    <w:rsid w:val="006D0C2E"/>
    <w:rsid w:val="006D0C4A"/>
    <w:rsid w:val="006D0C74"/>
    <w:rsid w:val="006D0E42"/>
    <w:rsid w:val="006D0E6C"/>
    <w:rsid w:val="006D14E7"/>
    <w:rsid w:val="006D17F3"/>
    <w:rsid w:val="006D1B77"/>
    <w:rsid w:val="006D1BF2"/>
    <w:rsid w:val="006D1CB4"/>
    <w:rsid w:val="006D1D52"/>
    <w:rsid w:val="006D1E84"/>
    <w:rsid w:val="006D1F24"/>
    <w:rsid w:val="006D201C"/>
    <w:rsid w:val="006D20D4"/>
    <w:rsid w:val="006D2112"/>
    <w:rsid w:val="006D2590"/>
    <w:rsid w:val="006D266D"/>
    <w:rsid w:val="006D2812"/>
    <w:rsid w:val="006D29E0"/>
    <w:rsid w:val="006D2F53"/>
    <w:rsid w:val="006D3058"/>
    <w:rsid w:val="006D3273"/>
    <w:rsid w:val="006D343B"/>
    <w:rsid w:val="006D383C"/>
    <w:rsid w:val="006D3B9C"/>
    <w:rsid w:val="006D3C08"/>
    <w:rsid w:val="006D404C"/>
    <w:rsid w:val="006D4085"/>
    <w:rsid w:val="006D40C0"/>
    <w:rsid w:val="006D45D7"/>
    <w:rsid w:val="006D4893"/>
    <w:rsid w:val="006D48AC"/>
    <w:rsid w:val="006D48BF"/>
    <w:rsid w:val="006D4927"/>
    <w:rsid w:val="006D4E98"/>
    <w:rsid w:val="006D4F4F"/>
    <w:rsid w:val="006D4F86"/>
    <w:rsid w:val="006D51BF"/>
    <w:rsid w:val="006D5350"/>
    <w:rsid w:val="006D549F"/>
    <w:rsid w:val="006D5627"/>
    <w:rsid w:val="006D5B59"/>
    <w:rsid w:val="006D5C77"/>
    <w:rsid w:val="006D5CD4"/>
    <w:rsid w:val="006D5D49"/>
    <w:rsid w:val="006D5F00"/>
    <w:rsid w:val="006D6062"/>
    <w:rsid w:val="006D6485"/>
    <w:rsid w:val="006D65D8"/>
    <w:rsid w:val="006D6608"/>
    <w:rsid w:val="006D66DA"/>
    <w:rsid w:val="006D67D8"/>
    <w:rsid w:val="006D6C3C"/>
    <w:rsid w:val="006D6DCB"/>
    <w:rsid w:val="006D728E"/>
    <w:rsid w:val="006D7465"/>
    <w:rsid w:val="006D7526"/>
    <w:rsid w:val="006D7594"/>
    <w:rsid w:val="006D76B1"/>
    <w:rsid w:val="006D77BA"/>
    <w:rsid w:val="006D7841"/>
    <w:rsid w:val="006D7B00"/>
    <w:rsid w:val="006D7C46"/>
    <w:rsid w:val="006D7CB5"/>
    <w:rsid w:val="006D7F42"/>
    <w:rsid w:val="006D7F7F"/>
    <w:rsid w:val="006E0388"/>
    <w:rsid w:val="006E03DC"/>
    <w:rsid w:val="006E0618"/>
    <w:rsid w:val="006E0697"/>
    <w:rsid w:val="006E089C"/>
    <w:rsid w:val="006E0A10"/>
    <w:rsid w:val="006E0A94"/>
    <w:rsid w:val="006E0F8A"/>
    <w:rsid w:val="006E0FEB"/>
    <w:rsid w:val="006E1085"/>
    <w:rsid w:val="006E1130"/>
    <w:rsid w:val="006E12BF"/>
    <w:rsid w:val="006E1387"/>
    <w:rsid w:val="006E1470"/>
    <w:rsid w:val="006E16C9"/>
    <w:rsid w:val="006E19D5"/>
    <w:rsid w:val="006E1AB3"/>
    <w:rsid w:val="006E1C91"/>
    <w:rsid w:val="006E1DFF"/>
    <w:rsid w:val="006E1EA5"/>
    <w:rsid w:val="006E1EBF"/>
    <w:rsid w:val="006E2027"/>
    <w:rsid w:val="006E2156"/>
    <w:rsid w:val="006E24ED"/>
    <w:rsid w:val="006E268F"/>
    <w:rsid w:val="006E2ADB"/>
    <w:rsid w:val="006E2B78"/>
    <w:rsid w:val="006E2D02"/>
    <w:rsid w:val="006E2DB4"/>
    <w:rsid w:val="006E3011"/>
    <w:rsid w:val="006E323B"/>
    <w:rsid w:val="006E332C"/>
    <w:rsid w:val="006E3380"/>
    <w:rsid w:val="006E3423"/>
    <w:rsid w:val="006E3508"/>
    <w:rsid w:val="006E35D1"/>
    <w:rsid w:val="006E3768"/>
    <w:rsid w:val="006E3AFA"/>
    <w:rsid w:val="006E3B70"/>
    <w:rsid w:val="006E3BD6"/>
    <w:rsid w:val="006E3F68"/>
    <w:rsid w:val="006E4051"/>
    <w:rsid w:val="006E40F1"/>
    <w:rsid w:val="006E4101"/>
    <w:rsid w:val="006E4123"/>
    <w:rsid w:val="006E43EE"/>
    <w:rsid w:val="006E447D"/>
    <w:rsid w:val="006E44BF"/>
    <w:rsid w:val="006E465B"/>
    <w:rsid w:val="006E47E5"/>
    <w:rsid w:val="006E4857"/>
    <w:rsid w:val="006E4A7B"/>
    <w:rsid w:val="006E4BC7"/>
    <w:rsid w:val="006E4C47"/>
    <w:rsid w:val="006E4F0F"/>
    <w:rsid w:val="006E5057"/>
    <w:rsid w:val="006E506C"/>
    <w:rsid w:val="006E5087"/>
    <w:rsid w:val="006E5231"/>
    <w:rsid w:val="006E5686"/>
    <w:rsid w:val="006E5A7B"/>
    <w:rsid w:val="006E5DD4"/>
    <w:rsid w:val="006E5F06"/>
    <w:rsid w:val="006E5FA2"/>
    <w:rsid w:val="006E6033"/>
    <w:rsid w:val="006E6243"/>
    <w:rsid w:val="006E62D3"/>
    <w:rsid w:val="006E65BE"/>
    <w:rsid w:val="006E66E9"/>
    <w:rsid w:val="006E66EB"/>
    <w:rsid w:val="006E68F6"/>
    <w:rsid w:val="006E6A6A"/>
    <w:rsid w:val="006E6BE5"/>
    <w:rsid w:val="006E7288"/>
    <w:rsid w:val="006E72D8"/>
    <w:rsid w:val="006E766A"/>
    <w:rsid w:val="006E7868"/>
    <w:rsid w:val="006E791D"/>
    <w:rsid w:val="006E79D2"/>
    <w:rsid w:val="006E7B52"/>
    <w:rsid w:val="006E7BD1"/>
    <w:rsid w:val="006F001D"/>
    <w:rsid w:val="006F0123"/>
    <w:rsid w:val="006F039D"/>
    <w:rsid w:val="006F0786"/>
    <w:rsid w:val="006F0841"/>
    <w:rsid w:val="006F0852"/>
    <w:rsid w:val="006F0952"/>
    <w:rsid w:val="006F09C8"/>
    <w:rsid w:val="006F0A7A"/>
    <w:rsid w:val="006F0AB0"/>
    <w:rsid w:val="006F0C54"/>
    <w:rsid w:val="006F0D7C"/>
    <w:rsid w:val="006F0FF7"/>
    <w:rsid w:val="006F1020"/>
    <w:rsid w:val="006F112A"/>
    <w:rsid w:val="006F1619"/>
    <w:rsid w:val="006F1D48"/>
    <w:rsid w:val="006F1F71"/>
    <w:rsid w:val="006F2144"/>
    <w:rsid w:val="006F21C3"/>
    <w:rsid w:val="006F24BB"/>
    <w:rsid w:val="006F251E"/>
    <w:rsid w:val="006F253F"/>
    <w:rsid w:val="006F25E9"/>
    <w:rsid w:val="006F2909"/>
    <w:rsid w:val="006F2E68"/>
    <w:rsid w:val="006F2FA8"/>
    <w:rsid w:val="006F32B6"/>
    <w:rsid w:val="006F343E"/>
    <w:rsid w:val="006F359D"/>
    <w:rsid w:val="006F35B2"/>
    <w:rsid w:val="006F35D9"/>
    <w:rsid w:val="006F36A1"/>
    <w:rsid w:val="006F38A1"/>
    <w:rsid w:val="006F3C42"/>
    <w:rsid w:val="006F3C9B"/>
    <w:rsid w:val="006F3E3D"/>
    <w:rsid w:val="006F4143"/>
    <w:rsid w:val="006F42B0"/>
    <w:rsid w:val="006F431A"/>
    <w:rsid w:val="006F4482"/>
    <w:rsid w:val="006F4493"/>
    <w:rsid w:val="006F451F"/>
    <w:rsid w:val="006F4814"/>
    <w:rsid w:val="006F4937"/>
    <w:rsid w:val="006F4AAD"/>
    <w:rsid w:val="006F4D0D"/>
    <w:rsid w:val="006F4FE3"/>
    <w:rsid w:val="006F5257"/>
    <w:rsid w:val="006F52B2"/>
    <w:rsid w:val="006F5383"/>
    <w:rsid w:val="006F55BB"/>
    <w:rsid w:val="006F572D"/>
    <w:rsid w:val="006F57DB"/>
    <w:rsid w:val="006F581F"/>
    <w:rsid w:val="006F5869"/>
    <w:rsid w:val="006F58CD"/>
    <w:rsid w:val="006F5A68"/>
    <w:rsid w:val="006F5C80"/>
    <w:rsid w:val="006F5E33"/>
    <w:rsid w:val="006F60C8"/>
    <w:rsid w:val="006F64B5"/>
    <w:rsid w:val="006F65A1"/>
    <w:rsid w:val="006F6658"/>
    <w:rsid w:val="006F67AD"/>
    <w:rsid w:val="006F67EE"/>
    <w:rsid w:val="006F6B8C"/>
    <w:rsid w:val="006F6F99"/>
    <w:rsid w:val="006F7267"/>
    <w:rsid w:val="006F73C6"/>
    <w:rsid w:val="006F7634"/>
    <w:rsid w:val="006F776B"/>
    <w:rsid w:val="006F78BE"/>
    <w:rsid w:val="006F7914"/>
    <w:rsid w:val="006F7B2A"/>
    <w:rsid w:val="006F7F20"/>
    <w:rsid w:val="006F7F2A"/>
    <w:rsid w:val="007008F5"/>
    <w:rsid w:val="00700D0C"/>
    <w:rsid w:val="00700E03"/>
    <w:rsid w:val="00700F25"/>
    <w:rsid w:val="00701484"/>
    <w:rsid w:val="007014D2"/>
    <w:rsid w:val="007016CE"/>
    <w:rsid w:val="007019A4"/>
    <w:rsid w:val="007019BA"/>
    <w:rsid w:val="00702045"/>
    <w:rsid w:val="00702058"/>
    <w:rsid w:val="00702125"/>
    <w:rsid w:val="00702164"/>
    <w:rsid w:val="007022B9"/>
    <w:rsid w:val="007023A8"/>
    <w:rsid w:val="00702902"/>
    <w:rsid w:val="00702A79"/>
    <w:rsid w:val="00702A8F"/>
    <w:rsid w:val="00702A90"/>
    <w:rsid w:val="00702B4A"/>
    <w:rsid w:val="00702C4A"/>
    <w:rsid w:val="00702E4F"/>
    <w:rsid w:val="00702F3B"/>
    <w:rsid w:val="00702F79"/>
    <w:rsid w:val="007032E3"/>
    <w:rsid w:val="00703327"/>
    <w:rsid w:val="007033E9"/>
    <w:rsid w:val="00703660"/>
    <w:rsid w:val="0070395C"/>
    <w:rsid w:val="00703B84"/>
    <w:rsid w:val="00703C82"/>
    <w:rsid w:val="00703E09"/>
    <w:rsid w:val="0070413D"/>
    <w:rsid w:val="007041C4"/>
    <w:rsid w:val="00704667"/>
    <w:rsid w:val="0070492B"/>
    <w:rsid w:val="00704B04"/>
    <w:rsid w:val="00705195"/>
    <w:rsid w:val="007053F9"/>
    <w:rsid w:val="0070544B"/>
    <w:rsid w:val="0070547D"/>
    <w:rsid w:val="007056E2"/>
    <w:rsid w:val="007057CA"/>
    <w:rsid w:val="0070590F"/>
    <w:rsid w:val="007059FA"/>
    <w:rsid w:val="00705C02"/>
    <w:rsid w:val="00705CB4"/>
    <w:rsid w:val="00705DA2"/>
    <w:rsid w:val="00705E3A"/>
    <w:rsid w:val="00706048"/>
    <w:rsid w:val="0070620A"/>
    <w:rsid w:val="00706466"/>
    <w:rsid w:val="00706655"/>
    <w:rsid w:val="0070675E"/>
    <w:rsid w:val="007067F3"/>
    <w:rsid w:val="0070682A"/>
    <w:rsid w:val="00706A0D"/>
    <w:rsid w:val="00706EDD"/>
    <w:rsid w:val="00707532"/>
    <w:rsid w:val="0070768E"/>
    <w:rsid w:val="0070779B"/>
    <w:rsid w:val="00707AEC"/>
    <w:rsid w:val="0071020A"/>
    <w:rsid w:val="00710263"/>
    <w:rsid w:val="00710538"/>
    <w:rsid w:val="0071059A"/>
    <w:rsid w:val="0071059B"/>
    <w:rsid w:val="007108DD"/>
    <w:rsid w:val="00710A13"/>
    <w:rsid w:val="00710AAF"/>
    <w:rsid w:val="00710BA5"/>
    <w:rsid w:val="00710C8A"/>
    <w:rsid w:val="00710D15"/>
    <w:rsid w:val="00710F47"/>
    <w:rsid w:val="007112E7"/>
    <w:rsid w:val="00711458"/>
    <w:rsid w:val="007114D5"/>
    <w:rsid w:val="007114FE"/>
    <w:rsid w:val="00711731"/>
    <w:rsid w:val="007117AA"/>
    <w:rsid w:val="00711AEC"/>
    <w:rsid w:val="00711C95"/>
    <w:rsid w:val="00711F47"/>
    <w:rsid w:val="00711F71"/>
    <w:rsid w:val="007122B7"/>
    <w:rsid w:val="00712323"/>
    <w:rsid w:val="0071260A"/>
    <w:rsid w:val="00712655"/>
    <w:rsid w:val="007129CD"/>
    <w:rsid w:val="00713006"/>
    <w:rsid w:val="007134B7"/>
    <w:rsid w:val="00713602"/>
    <w:rsid w:val="00713B17"/>
    <w:rsid w:val="00713D60"/>
    <w:rsid w:val="00713DCB"/>
    <w:rsid w:val="00713E0C"/>
    <w:rsid w:val="00714290"/>
    <w:rsid w:val="0071471C"/>
    <w:rsid w:val="007147C5"/>
    <w:rsid w:val="007147D1"/>
    <w:rsid w:val="007148C3"/>
    <w:rsid w:val="00714B09"/>
    <w:rsid w:val="00714B3E"/>
    <w:rsid w:val="00714BA7"/>
    <w:rsid w:val="00714D36"/>
    <w:rsid w:val="007150EB"/>
    <w:rsid w:val="0071513E"/>
    <w:rsid w:val="0071528F"/>
    <w:rsid w:val="0071531B"/>
    <w:rsid w:val="0071545F"/>
    <w:rsid w:val="00715683"/>
    <w:rsid w:val="0071569D"/>
    <w:rsid w:val="00715A5E"/>
    <w:rsid w:val="00715CBC"/>
    <w:rsid w:val="00716878"/>
    <w:rsid w:val="00716B79"/>
    <w:rsid w:val="00716CB1"/>
    <w:rsid w:val="00716D8B"/>
    <w:rsid w:val="00717002"/>
    <w:rsid w:val="007171F1"/>
    <w:rsid w:val="00717206"/>
    <w:rsid w:val="0071721F"/>
    <w:rsid w:val="007172AF"/>
    <w:rsid w:val="00717735"/>
    <w:rsid w:val="00717779"/>
    <w:rsid w:val="00717782"/>
    <w:rsid w:val="00717902"/>
    <w:rsid w:val="0071795C"/>
    <w:rsid w:val="00717CD6"/>
    <w:rsid w:val="007200BE"/>
    <w:rsid w:val="00720197"/>
    <w:rsid w:val="00720605"/>
    <w:rsid w:val="00720A1A"/>
    <w:rsid w:val="00720B90"/>
    <w:rsid w:val="00720C97"/>
    <w:rsid w:val="00720EA2"/>
    <w:rsid w:val="00721258"/>
    <w:rsid w:val="007215DE"/>
    <w:rsid w:val="00721712"/>
    <w:rsid w:val="007217CD"/>
    <w:rsid w:val="007218F6"/>
    <w:rsid w:val="0072192C"/>
    <w:rsid w:val="00721E49"/>
    <w:rsid w:val="00721E6A"/>
    <w:rsid w:val="00721EE6"/>
    <w:rsid w:val="007223C7"/>
    <w:rsid w:val="00722452"/>
    <w:rsid w:val="00722674"/>
    <w:rsid w:val="00722778"/>
    <w:rsid w:val="007229F0"/>
    <w:rsid w:val="00723026"/>
    <w:rsid w:val="0072304F"/>
    <w:rsid w:val="0072305B"/>
    <w:rsid w:val="007233E2"/>
    <w:rsid w:val="0072348E"/>
    <w:rsid w:val="00723F34"/>
    <w:rsid w:val="0072405C"/>
    <w:rsid w:val="00724073"/>
    <w:rsid w:val="00724362"/>
    <w:rsid w:val="007244D8"/>
    <w:rsid w:val="00724570"/>
    <w:rsid w:val="00724A20"/>
    <w:rsid w:val="00724A87"/>
    <w:rsid w:val="00724AE5"/>
    <w:rsid w:val="00724D71"/>
    <w:rsid w:val="00724D79"/>
    <w:rsid w:val="00724F52"/>
    <w:rsid w:val="00725408"/>
    <w:rsid w:val="007254B8"/>
    <w:rsid w:val="0072573C"/>
    <w:rsid w:val="0072573E"/>
    <w:rsid w:val="0072581A"/>
    <w:rsid w:val="0072589F"/>
    <w:rsid w:val="00725D3C"/>
    <w:rsid w:val="00725EB8"/>
    <w:rsid w:val="007266B0"/>
    <w:rsid w:val="007268B4"/>
    <w:rsid w:val="00726A2F"/>
    <w:rsid w:val="00726D65"/>
    <w:rsid w:val="00727032"/>
    <w:rsid w:val="00727255"/>
    <w:rsid w:val="007272A4"/>
    <w:rsid w:val="007273AA"/>
    <w:rsid w:val="0072741D"/>
    <w:rsid w:val="007276B4"/>
    <w:rsid w:val="00727B38"/>
    <w:rsid w:val="00727E94"/>
    <w:rsid w:val="00727ED4"/>
    <w:rsid w:val="007300FF"/>
    <w:rsid w:val="00730173"/>
    <w:rsid w:val="00730311"/>
    <w:rsid w:val="00730407"/>
    <w:rsid w:val="00730627"/>
    <w:rsid w:val="00730662"/>
    <w:rsid w:val="0073089C"/>
    <w:rsid w:val="007308C8"/>
    <w:rsid w:val="00730B14"/>
    <w:rsid w:val="00730B41"/>
    <w:rsid w:val="00730D1C"/>
    <w:rsid w:val="00730F57"/>
    <w:rsid w:val="0073102C"/>
    <w:rsid w:val="007313BA"/>
    <w:rsid w:val="00731445"/>
    <w:rsid w:val="00731516"/>
    <w:rsid w:val="007315E7"/>
    <w:rsid w:val="007315F4"/>
    <w:rsid w:val="00731892"/>
    <w:rsid w:val="007319F0"/>
    <w:rsid w:val="00731A2D"/>
    <w:rsid w:val="00731C99"/>
    <w:rsid w:val="0073231C"/>
    <w:rsid w:val="00732453"/>
    <w:rsid w:val="007324E1"/>
    <w:rsid w:val="007324E8"/>
    <w:rsid w:val="0073277E"/>
    <w:rsid w:val="00732800"/>
    <w:rsid w:val="00732812"/>
    <w:rsid w:val="007328AB"/>
    <w:rsid w:val="00732B74"/>
    <w:rsid w:val="00732F8C"/>
    <w:rsid w:val="00732FC5"/>
    <w:rsid w:val="00733051"/>
    <w:rsid w:val="0073318E"/>
    <w:rsid w:val="00733336"/>
    <w:rsid w:val="00733528"/>
    <w:rsid w:val="007336F8"/>
    <w:rsid w:val="00733AAD"/>
    <w:rsid w:val="00733C52"/>
    <w:rsid w:val="00733D4C"/>
    <w:rsid w:val="00733FE5"/>
    <w:rsid w:val="007342DF"/>
    <w:rsid w:val="007345DE"/>
    <w:rsid w:val="00734606"/>
    <w:rsid w:val="00734800"/>
    <w:rsid w:val="00734896"/>
    <w:rsid w:val="007349F4"/>
    <w:rsid w:val="00734DB9"/>
    <w:rsid w:val="007350B2"/>
    <w:rsid w:val="00735135"/>
    <w:rsid w:val="00735B73"/>
    <w:rsid w:val="00735B9A"/>
    <w:rsid w:val="007360EF"/>
    <w:rsid w:val="007363BE"/>
    <w:rsid w:val="0073674E"/>
    <w:rsid w:val="007369BB"/>
    <w:rsid w:val="00736AC8"/>
    <w:rsid w:val="00736AF1"/>
    <w:rsid w:val="00736C87"/>
    <w:rsid w:val="00736DE9"/>
    <w:rsid w:val="00737081"/>
    <w:rsid w:val="007372AA"/>
    <w:rsid w:val="007375BE"/>
    <w:rsid w:val="007376B1"/>
    <w:rsid w:val="00737824"/>
    <w:rsid w:val="0073790D"/>
    <w:rsid w:val="00737994"/>
    <w:rsid w:val="00737AC3"/>
    <w:rsid w:val="0074049E"/>
    <w:rsid w:val="007405EE"/>
    <w:rsid w:val="007405F3"/>
    <w:rsid w:val="00740D10"/>
    <w:rsid w:val="00740F86"/>
    <w:rsid w:val="007410B7"/>
    <w:rsid w:val="0074123A"/>
    <w:rsid w:val="00741323"/>
    <w:rsid w:val="00741454"/>
    <w:rsid w:val="00741644"/>
    <w:rsid w:val="0074167A"/>
    <w:rsid w:val="0074170D"/>
    <w:rsid w:val="00741AC3"/>
    <w:rsid w:val="00741C16"/>
    <w:rsid w:val="00742143"/>
    <w:rsid w:val="00742810"/>
    <w:rsid w:val="007428F3"/>
    <w:rsid w:val="00742CAA"/>
    <w:rsid w:val="00742D84"/>
    <w:rsid w:val="00742F59"/>
    <w:rsid w:val="007432E7"/>
    <w:rsid w:val="00743348"/>
    <w:rsid w:val="007433B0"/>
    <w:rsid w:val="0074368D"/>
    <w:rsid w:val="00743885"/>
    <w:rsid w:val="00743DDC"/>
    <w:rsid w:val="00743F1C"/>
    <w:rsid w:val="00743FC3"/>
    <w:rsid w:val="00744515"/>
    <w:rsid w:val="00744927"/>
    <w:rsid w:val="00744BE3"/>
    <w:rsid w:val="00744CAE"/>
    <w:rsid w:val="00744DD1"/>
    <w:rsid w:val="00744E47"/>
    <w:rsid w:val="00744EA0"/>
    <w:rsid w:val="00744EE2"/>
    <w:rsid w:val="00744FFF"/>
    <w:rsid w:val="0074501B"/>
    <w:rsid w:val="00745183"/>
    <w:rsid w:val="00745333"/>
    <w:rsid w:val="00745558"/>
    <w:rsid w:val="00745564"/>
    <w:rsid w:val="0074571C"/>
    <w:rsid w:val="0074590A"/>
    <w:rsid w:val="007459E3"/>
    <w:rsid w:val="00745A82"/>
    <w:rsid w:val="00745BFC"/>
    <w:rsid w:val="00745CDD"/>
    <w:rsid w:val="00745E1E"/>
    <w:rsid w:val="00745F70"/>
    <w:rsid w:val="00745F78"/>
    <w:rsid w:val="00746B41"/>
    <w:rsid w:val="00746BE6"/>
    <w:rsid w:val="00746E91"/>
    <w:rsid w:val="0074707F"/>
    <w:rsid w:val="007473C9"/>
    <w:rsid w:val="00747C6B"/>
    <w:rsid w:val="00747FCE"/>
    <w:rsid w:val="00750236"/>
    <w:rsid w:val="00750239"/>
    <w:rsid w:val="0075024F"/>
    <w:rsid w:val="0075035F"/>
    <w:rsid w:val="00750568"/>
    <w:rsid w:val="00750678"/>
    <w:rsid w:val="0075068E"/>
    <w:rsid w:val="00750778"/>
    <w:rsid w:val="007509A1"/>
    <w:rsid w:val="00750A1A"/>
    <w:rsid w:val="007512AD"/>
    <w:rsid w:val="0075132E"/>
    <w:rsid w:val="007516C6"/>
    <w:rsid w:val="007517A1"/>
    <w:rsid w:val="007517D1"/>
    <w:rsid w:val="00751D38"/>
    <w:rsid w:val="00751E16"/>
    <w:rsid w:val="00751E1C"/>
    <w:rsid w:val="00752135"/>
    <w:rsid w:val="0075219C"/>
    <w:rsid w:val="007523AA"/>
    <w:rsid w:val="0075242E"/>
    <w:rsid w:val="007525F7"/>
    <w:rsid w:val="00752852"/>
    <w:rsid w:val="007528EF"/>
    <w:rsid w:val="00752B39"/>
    <w:rsid w:val="00752B6D"/>
    <w:rsid w:val="00752C55"/>
    <w:rsid w:val="00752EB8"/>
    <w:rsid w:val="007530BB"/>
    <w:rsid w:val="007530F6"/>
    <w:rsid w:val="00753195"/>
    <w:rsid w:val="00753429"/>
    <w:rsid w:val="00753A1D"/>
    <w:rsid w:val="00753D0F"/>
    <w:rsid w:val="00753D2D"/>
    <w:rsid w:val="0075431E"/>
    <w:rsid w:val="00754352"/>
    <w:rsid w:val="00754396"/>
    <w:rsid w:val="00754688"/>
    <w:rsid w:val="00754A56"/>
    <w:rsid w:val="00754C32"/>
    <w:rsid w:val="0075551A"/>
    <w:rsid w:val="00755572"/>
    <w:rsid w:val="00755707"/>
    <w:rsid w:val="007557C8"/>
    <w:rsid w:val="00755BC9"/>
    <w:rsid w:val="00755CC7"/>
    <w:rsid w:val="00755E8F"/>
    <w:rsid w:val="00755EC2"/>
    <w:rsid w:val="00756076"/>
    <w:rsid w:val="0075626F"/>
    <w:rsid w:val="00756448"/>
    <w:rsid w:val="007565ED"/>
    <w:rsid w:val="00756856"/>
    <w:rsid w:val="00756BDD"/>
    <w:rsid w:val="00756D95"/>
    <w:rsid w:val="00757106"/>
    <w:rsid w:val="00757199"/>
    <w:rsid w:val="007572C6"/>
    <w:rsid w:val="00757921"/>
    <w:rsid w:val="00757934"/>
    <w:rsid w:val="00757CEF"/>
    <w:rsid w:val="00757ED5"/>
    <w:rsid w:val="00757EF1"/>
    <w:rsid w:val="00757F3C"/>
    <w:rsid w:val="007605A5"/>
    <w:rsid w:val="00760A90"/>
    <w:rsid w:val="00760AF9"/>
    <w:rsid w:val="00760D71"/>
    <w:rsid w:val="0076183D"/>
    <w:rsid w:val="00761969"/>
    <w:rsid w:val="00761A26"/>
    <w:rsid w:val="00761BBB"/>
    <w:rsid w:val="00761C70"/>
    <w:rsid w:val="00761DE5"/>
    <w:rsid w:val="007621A7"/>
    <w:rsid w:val="00762338"/>
    <w:rsid w:val="0076243F"/>
    <w:rsid w:val="007628C4"/>
    <w:rsid w:val="00762905"/>
    <w:rsid w:val="007629EC"/>
    <w:rsid w:val="00762A12"/>
    <w:rsid w:val="00762A75"/>
    <w:rsid w:val="00762DC4"/>
    <w:rsid w:val="0076311E"/>
    <w:rsid w:val="00763194"/>
    <w:rsid w:val="0076333D"/>
    <w:rsid w:val="007636EE"/>
    <w:rsid w:val="007637FB"/>
    <w:rsid w:val="00763E42"/>
    <w:rsid w:val="00764012"/>
    <w:rsid w:val="00764260"/>
    <w:rsid w:val="00764496"/>
    <w:rsid w:val="007644A2"/>
    <w:rsid w:val="00764CDB"/>
    <w:rsid w:val="00764EE2"/>
    <w:rsid w:val="007650C2"/>
    <w:rsid w:val="00765647"/>
    <w:rsid w:val="007663A5"/>
    <w:rsid w:val="00766960"/>
    <w:rsid w:val="0076696A"/>
    <w:rsid w:val="007669BC"/>
    <w:rsid w:val="00766AAF"/>
    <w:rsid w:val="00766E11"/>
    <w:rsid w:val="00766F5A"/>
    <w:rsid w:val="00766FED"/>
    <w:rsid w:val="007671A8"/>
    <w:rsid w:val="007673BB"/>
    <w:rsid w:val="0076741D"/>
    <w:rsid w:val="00767531"/>
    <w:rsid w:val="0076771B"/>
    <w:rsid w:val="0076774F"/>
    <w:rsid w:val="007677F8"/>
    <w:rsid w:val="007678CC"/>
    <w:rsid w:val="007678CF"/>
    <w:rsid w:val="007678DF"/>
    <w:rsid w:val="00767BF8"/>
    <w:rsid w:val="00767D0F"/>
    <w:rsid w:val="00767E0C"/>
    <w:rsid w:val="0077008C"/>
    <w:rsid w:val="0077024C"/>
    <w:rsid w:val="007702D1"/>
    <w:rsid w:val="00770486"/>
    <w:rsid w:val="0077057A"/>
    <w:rsid w:val="00770782"/>
    <w:rsid w:val="00770B66"/>
    <w:rsid w:val="00770D1F"/>
    <w:rsid w:val="00770F1E"/>
    <w:rsid w:val="00771176"/>
    <w:rsid w:val="0077117B"/>
    <w:rsid w:val="00771252"/>
    <w:rsid w:val="00771573"/>
    <w:rsid w:val="007715FF"/>
    <w:rsid w:val="0077190E"/>
    <w:rsid w:val="00771BA4"/>
    <w:rsid w:val="00771F06"/>
    <w:rsid w:val="00772120"/>
    <w:rsid w:val="0077217A"/>
    <w:rsid w:val="00772252"/>
    <w:rsid w:val="0077232C"/>
    <w:rsid w:val="00772C8D"/>
    <w:rsid w:val="0077303D"/>
    <w:rsid w:val="0077369A"/>
    <w:rsid w:val="007736C6"/>
    <w:rsid w:val="007739A9"/>
    <w:rsid w:val="00773B50"/>
    <w:rsid w:val="00773B74"/>
    <w:rsid w:val="00773CC1"/>
    <w:rsid w:val="00773DF7"/>
    <w:rsid w:val="00773F4B"/>
    <w:rsid w:val="00773FBD"/>
    <w:rsid w:val="00773FE6"/>
    <w:rsid w:val="00774029"/>
    <w:rsid w:val="00774170"/>
    <w:rsid w:val="007743A3"/>
    <w:rsid w:val="00774475"/>
    <w:rsid w:val="00774790"/>
    <w:rsid w:val="007747BD"/>
    <w:rsid w:val="0077482B"/>
    <w:rsid w:val="00774992"/>
    <w:rsid w:val="0077499A"/>
    <w:rsid w:val="00774D4D"/>
    <w:rsid w:val="00775762"/>
    <w:rsid w:val="00775821"/>
    <w:rsid w:val="007759EE"/>
    <w:rsid w:val="00775AE0"/>
    <w:rsid w:val="00775C92"/>
    <w:rsid w:val="007760B6"/>
    <w:rsid w:val="007760D0"/>
    <w:rsid w:val="007762B5"/>
    <w:rsid w:val="0077634D"/>
    <w:rsid w:val="0077643D"/>
    <w:rsid w:val="0077652B"/>
    <w:rsid w:val="0077656A"/>
    <w:rsid w:val="007765CC"/>
    <w:rsid w:val="00776828"/>
    <w:rsid w:val="00776AC2"/>
    <w:rsid w:val="00776F44"/>
    <w:rsid w:val="007770DB"/>
    <w:rsid w:val="00777240"/>
    <w:rsid w:val="00777294"/>
    <w:rsid w:val="0077742A"/>
    <w:rsid w:val="007778DD"/>
    <w:rsid w:val="007778F1"/>
    <w:rsid w:val="00777A83"/>
    <w:rsid w:val="00777BE4"/>
    <w:rsid w:val="00777C49"/>
    <w:rsid w:val="00777E4F"/>
    <w:rsid w:val="00777E98"/>
    <w:rsid w:val="00777E9C"/>
    <w:rsid w:val="00777FC6"/>
    <w:rsid w:val="0078000D"/>
    <w:rsid w:val="007801A1"/>
    <w:rsid w:val="0078023F"/>
    <w:rsid w:val="007802E6"/>
    <w:rsid w:val="00780697"/>
    <w:rsid w:val="007806CB"/>
    <w:rsid w:val="0078087A"/>
    <w:rsid w:val="00780D42"/>
    <w:rsid w:val="00780E28"/>
    <w:rsid w:val="00781217"/>
    <w:rsid w:val="007815F3"/>
    <w:rsid w:val="00781876"/>
    <w:rsid w:val="00781A9A"/>
    <w:rsid w:val="00781AE4"/>
    <w:rsid w:val="00781CBB"/>
    <w:rsid w:val="00781D92"/>
    <w:rsid w:val="00781F29"/>
    <w:rsid w:val="00782813"/>
    <w:rsid w:val="007828AE"/>
    <w:rsid w:val="00782B2B"/>
    <w:rsid w:val="00782C4E"/>
    <w:rsid w:val="00782D5A"/>
    <w:rsid w:val="00783274"/>
    <w:rsid w:val="00783305"/>
    <w:rsid w:val="007835C9"/>
    <w:rsid w:val="00783877"/>
    <w:rsid w:val="00783915"/>
    <w:rsid w:val="00783E32"/>
    <w:rsid w:val="00783EB5"/>
    <w:rsid w:val="00784010"/>
    <w:rsid w:val="007841E8"/>
    <w:rsid w:val="0078483B"/>
    <w:rsid w:val="00784AA1"/>
    <w:rsid w:val="00784B64"/>
    <w:rsid w:val="00784BD3"/>
    <w:rsid w:val="00784C20"/>
    <w:rsid w:val="00784C96"/>
    <w:rsid w:val="00784E85"/>
    <w:rsid w:val="007851BE"/>
    <w:rsid w:val="00785263"/>
    <w:rsid w:val="0078543B"/>
    <w:rsid w:val="00785453"/>
    <w:rsid w:val="00785564"/>
    <w:rsid w:val="00785D92"/>
    <w:rsid w:val="00786083"/>
    <w:rsid w:val="00786429"/>
    <w:rsid w:val="007864A7"/>
    <w:rsid w:val="007864EF"/>
    <w:rsid w:val="0078675F"/>
    <w:rsid w:val="0078688F"/>
    <w:rsid w:val="00786B76"/>
    <w:rsid w:val="00786BCA"/>
    <w:rsid w:val="00786D8D"/>
    <w:rsid w:val="00786E9B"/>
    <w:rsid w:val="00787583"/>
    <w:rsid w:val="0078779F"/>
    <w:rsid w:val="00787C96"/>
    <w:rsid w:val="00787D86"/>
    <w:rsid w:val="0079037E"/>
    <w:rsid w:val="00790518"/>
    <w:rsid w:val="00790923"/>
    <w:rsid w:val="007909FB"/>
    <w:rsid w:val="00790EDA"/>
    <w:rsid w:val="0079120D"/>
    <w:rsid w:val="007917F4"/>
    <w:rsid w:val="0079197D"/>
    <w:rsid w:val="00791A02"/>
    <w:rsid w:val="00791BC1"/>
    <w:rsid w:val="00792165"/>
    <w:rsid w:val="007923B8"/>
    <w:rsid w:val="00792491"/>
    <w:rsid w:val="007928FF"/>
    <w:rsid w:val="00792964"/>
    <w:rsid w:val="00792A89"/>
    <w:rsid w:val="00792AEE"/>
    <w:rsid w:val="00792D3E"/>
    <w:rsid w:val="0079307A"/>
    <w:rsid w:val="0079308D"/>
    <w:rsid w:val="0079340A"/>
    <w:rsid w:val="007937C0"/>
    <w:rsid w:val="00793888"/>
    <w:rsid w:val="00793A01"/>
    <w:rsid w:val="00793BFA"/>
    <w:rsid w:val="00794239"/>
    <w:rsid w:val="007946E3"/>
    <w:rsid w:val="00794AF1"/>
    <w:rsid w:val="00794C5B"/>
    <w:rsid w:val="00794E3F"/>
    <w:rsid w:val="00794F28"/>
    <w:rsid w:val="00794F7C"/>
    <w:rsid w:val="00795150"/>
    <w:rsid w:val="00795156"/>
    <w:rsid w:val="007952FC"/>
    <w:rsid w:val="0079543A"/>
    <w:rsid w:val="0079581B"/>
    <w:rsid w:val="00795952"/>
    <w:rsid w:val="00795C9A"/>
    <w:rsid w:val="00795CBD"/>
    <w:rsid w:val="00795EF4"/>
    <w:rsid w:val="00796177"/>
    <w:rsid w:val="00796299"/>
    <w:rsid w:val="0079648D"/>
    <w:rsid w:val="0079650C"/>
    <w:rsid w:val="00796590"/>
    <w:rsid w:val="00796646"/>
    <w:rsid w:val="0079688D"/>
    <w:rsid w:val="00796983"/>
    <w:rsid w:val="00796AEF"/>
    <w:rsid w:val="00796AFF"/>
    <w:rsid w:val="00796DAF"/>
    <w:rsid w:val="00796F7A"/>
    <w:rsid w:val="00796FF3"/>
    <w:rsid w:val="007971C9"/>
    <w:rsid w:val="007976A8"/>
    <w:rsid w:val="007977F8"/>
    <w:rsid w:val="00797C6D"/>
    <w:rsid w:val="00797D17"/>
    <w:rsid w:val="00797EDC"/>
    <w:rsid w:val="007A00D7"/>
    <w:rsid w:val="007A01DA"/>
    <w:rsid w:val="007A0741"/>
    <w:rsid w:val="007A07FC"/>
    <w:rsid w:val="007A0886"/>
    <w:rsid w:val="007A0A13"/>
    <w:rsid w:val="007A0A55"/>
    <w:rsid w:val="007A0B1B"/>
    <w:rsid w:val="007A11E3"/>
    <w:rsid w:val="007A14A9"/>
    <w:rsid w:val="007A17AD"/>
    <w:rsid w:val="007A1A67"/>
    <w:rsid w:val="007A1C4B"/>
    <w:rsid w:val="007A1DA0"/>
    <w:rsid w:val="007A1DB4"/>
    <w:rsid w:val="007A1E3F"/>
    <w:rsid w:val="007A216F"/>
    <w:rsid w:val="007A2544"/>
    <w:rsid w:val="007A296D"/>
    <w:rsid w:val="007A2CBF"/>
    <w:rsid w:val="007A336C"/>
    <w:rsid w:val="007A345E"/>
    <w:rsid w:val="007A349F"/>
    <w:rsid w:val="007A378D"/>
    <w:rsid w:val="007A3840"/>
    <w:rsid w:val="007A3E9F"/>
    <w:rsid w:val="007A41AD"/>
    <w:rsid w:val="007A448B"/>
    <w:rsid w:val="007A4836"/>
    <w:rsid w:val="007A4AAD"/>
    <w:rsid w:val="007A4BB8"/>
    <w:rsid w:val="007A4BE9"/>
    <w:rsid w:val="007A4CC6"/>
    <w:rsid w:val="007A4EB6"/>
    <w:rsid w:val="007A55F3"/>
    <w:rsid w:val="007A5A11"/>
    <w:rsid w:val="007A5EBC"/>
    <w:rsid w:val="007A63D3"/>
    <w:rsid w:val="007A66F9"/>
    <w:rsid w:val="007A6BDE"/>
    <w:rsid w:val="007A6D36"/>
    <w:rsid w:val="007A6F2D"/>
    <w:rsid w:val="007A7058"/>
    <w:rsid w:val="007A73E5"/>
    <w:rsid w:val="007A75E9"/>
    <w:rsid w:val="007A769F"/>
    <w:rsid w:val="007A7A96"/>
    <w:rsid w:val="007A7D46"/>
    <w:rsid w:val="007A7D7E"/>
    <w:rsid w:val="007B0209"/>
    <w:rsid w:val="007B03BE"/>
    <w:rsid w:val="007B052A"/>
    <w:rsid w:val="007B057F"/>
    <w:rsid w:val="007B0670"/>
    <w:rsid w:val="007B083C"/>
    <w:rsid w:val="007B094A"/>
    <w:rsid w:val="007B0B7B"/>
    <w:rsid w:val="007B0C24"/>
    <w:rsid w:val="007B0E37"/>
    <w:rsid w:val="007B11A3"/>
    <w:rsid w:val="007B122E"/>
    <w:rsid w:val="007B1292"/>
    <w:rsid w:val="007B12CF"/>
    <w:rsid w:val="007B154E"/>
    <w:rsid w:val="007B15B3"/>
    <w:rsid w:val="007B1A19"/>
    <w:rsid w:val="007B216E"/>
    <w:rsid w:val="007B22C5"/>
    <w:rsid w:val="007B2454"/>
    <w:rsid w:val="007B281F"/>
    <w:rsid w:val="007B282C"/>
    <w:rsid w:val="007B2AA8"/>
    <w:rsid w:val="007B2AB5"/>
    <w:rsid w:val="007B2B24"/>
    <w:rsid w:val="007B2E41"/>
    <w:rsid w:val="007B2F72"/>
    <w:rsid w:val="007B2FB2"/>
    <w:rsid w:val="007B3358"/>
    <w:rsid w:val="007B339B"/>
    <w:rsid w:val="007B34A6"/>
    <w:rsid w:val="007B3B90"/>
    <w:rsid w:val="007B3B9B"/>
    <w:rsid w:val="007B4272"/>
    <w:rsid w:val="007B4769"/>
    <w:rsid w:val="007B477E"/>
    <w:rsid w:val="007B4886"/>
    <w:rsid w:val="007B4CC7"/>
    <w:rsid w:val="007B51BA"/>
    <w:rsid w:val="007B532F"/>
    <w:rsid w:val="007B5AE1"/>
    <w:rsid w:val="007B5B84"/>
    <w:rsid w:val="007B5BC6"/>
    <w:rsid w:val="007B5C6F"/>
    <w:rsid w:val="007B5CA8"/>
    <w:rsid w:val="007B5E65"/>
    <w:rsid w:val="007B62BC"/>
    <w:rsid w:val="007B6754"/>
    <w:rsid w:val="007B67FA"/>
    <w:rsid w:val="007B6836"/>
    <w:rsid w:val="007B6859"/>
    <w:rsid w:val="007B686A"/>
    <w:rsid w:val="007B6CA7"/>
    <w:rsid w:val="007B6D3A"/>
    <w:rsid w:val="007B6D9B"/>
    <w:rsid w:val="007B7006"/>
    <w:rsid w:val="007B7075"/>
    <w:rsid w:val="007B70FD"/>
    <w:rsid w:val="007B74E7"/>
    <w:rsid w:val="007B77E4"/>
    <w:rsid w:val="007B7AE8"/>
    <w:rsid w:val="007B7BC5"/>
    <w:rsid w:val="007B7E73"/>
    <w:rsid w:val="007B7F87"/>
    <w:rsid w:val="007C02D2"/>
    <w:rsid w:val="007C02F5"/>
    <w:rsid w:val="007C075B"/>
    <w:rsid w:val="007C0883"/>
    <w:rsid w:val="007C0981"/>
    <w:rsid w:val="007C0A0D"/>
    <w:rsid w:val="007C0C80"/>
    <w:rsid w:val="007C0D9E"/>
    <w:rsid w:val="007C0EFC"/>
    <w:rsid w:val="007C0FCE"/>
    <w:rsid w:val="007C11E8"/>
    <w:rsid w:val="007C11FE"/>
    <w:rsid w:val="007C1561"/>
    <w:rsid w:val="007C1C1B"/>
    <w:rsid w:val="007C1CA7"/>
    <w:rsid w:val="007C213F"/>
    <w:rsid w:val="007C21F7"/>
    <w:rsid w:val="007C2396"/>
    <w:rsid w:val="007C23BE"/>
    <w:rsid w:val="007C24E5"/>
    <w:rsid w:val="007C25FA"/>
    <w:rsid w:val="007C29A8"/>
    <w:rsid w:val="007C29F3"/>
    <w:rsid w:val="007C2AB8"/>
    <w:rsid w:val="007C2C24"/>
    <w:rsid w:val="007C2C7B"/>
    <w:rsid w:val="007C2F5A"/>
    <w:rsid w:val="007C305A"/>
    <w:rsid w:val="007C31A2"/>
    <w:rsid w:val="007C32A2"/>
    <w:rsid w:val="007C33CB"/>
    <w:rsid w:val="007C3551"/>
    <w:rsid w:val="007C37DB"/>
    <w:rsid w:val="007C397D"/>
    <w:rsid w:val="007C3D2F"/>
    <w:rsid w:val="007C44E4"/>
    <w:rsid w:val="007C46BE"/>
    <w:rsid w:val="007C48FF"/>
    <w:rsid w:val="007C49D9"/>
    <w:rsid w:val="007C4C64"/>
    <w:rsid w:val="007C4E3A"/>
    <w:rsid w:val="007C4F70"/>
    <w:rsid w:val="007C5009"/>
    <w:rsid w:val="007C505B"/>
    <w:rsid w:val="007C5549"/>
    <w:rsid w:val="007C58D6"/>
    <w:rsid w:val="007C591B"/>
    <w:rsid w:val="007C5988"/>
    <w:rsid w:val="007C5DF4"/>
    <w:rsid w:val="007C61C2"/>
    <w:rsid w:val="007C6576"/>
    <w:rsid w:val="007C6A22"/>
    <w:rsid w:val="007C6D52"/>
    <w:rsid w:val="007C6D89"/>
    <w:rsid w:val="007C730A"/>
    <w:rsid w:val="007C73A7"/>
    <w:rsid w:val="007C7505"/>
    <w:rsid w:val="007C757E"/>
    <w:rsid w:val="007C760E"/>
    <w:rsid w:val="007C7610"/>
    <w:rsid w:val="007C763E"/>
    <w:rsid w:val="007C7848"/>
    <w:rsid w:val="007C7925"/>
    <w:rsid w:val="007C7EE5"/>
    <w:rsid w:val="007D02E7"/>
    <w:rsid w:val="007D04A9"/>
    <w:rsid w:val="007D06DD"/>
    <w:rsid w:val="007D0776"/>
    <w:rsid w:val="007D0A57"/>
    <w:rsid w:val="007D0EF6"/>
    <w:rsid w:val="007D0F5A"/>
    <w:rsid w:val="007D1833"/>
    <w:rsid w:val="007D1B25"/>
    <w:rsid w:val="007D1D88"/>
    <w:rsid w:val="007D1E33"/>
    <w:rsid w:val="007D1EA7"/>
    <w:rsid w:val="007D216C"/>
    <w:rsid w:val="007D232C"/>
    <w:rsid w:val="007D2A56"/>
    <w:rsid w:val="007D2C76"/>
    <w:rsid w:val="007D2DB6"/>
    <w:rsid w:val="007D2DE4"/>
    <w:rsid w:val="007D2E16"/>
    <w:rsid w:val="007D3643"/>
    <w:rsid w:val="007D37AC"/>
    <w:rsid w:val="007D3AF9"/>
    <w:rsid w:val="007D3D39"/>
    <w:rsid w:val="007D3EF4"/>
    <w:rsid w:val="007D4023"/>
    <w:rsid w:val="007D4048"/>
    <w:rsid w:val="007D4722"/>
    <w:rsid w:val="007D4764"/>
    <w:rsid w:val="007D482A"/>
    <w:rsid w:val="007D4DDA"/>
    <w:rsid w:val="007D4FD0"/>
    <w:rsid w:val="007D5421"/>
    <w:rsid w:val="007D569A"/>
    <w:rsid w:val="007D5731"/>
    <w:rsid w:val="007D5CBD"/>
    <w:rsid w:val="007D5CC7"/>
    <w:rsid w:val="007D6049"/>
    <w:rsid w:val="007D6221"/>
    <w:rsid w:val="007D6516"/>
    <w:rsid w:val="007D6542"/>
    <w:rsid w:val="007D6550"/>
    <w:rsid w:val="007D6591"/>
    <w:rsid w:val="007D6888"/>
    <w:rsid w:val="007D6AF0"/>
    <w:rsid w:val="007D6B35"/>
    <w:rsid w:val="007D6CAD"/>
    <w:rsid w:val="007D6DF6"/>
    <w:rsid w:val="007D710B"/>
    <w:rsid w:val="007D71F4"/>
    <w:rsid w:val="007D7355"/>
    <w:rsid w:val="007D7595"/>
    <w:rsid w:val="007D789C"/>
    <w:rsid w:val="007D79DB"/>
    <w:rsid w:val="007D7B21"/>
    <w:rsid w:val="007D7EF4"/>
    <w:rsid w:val="007D7FD5"/>
    <w:rsid w:val="007E012E"/>
    <w:rsid w:val="007E015C"/>
    <w:rsid w:val="007E0174"/>
    <w:rsid w:val="007E0328"/>
    <w:rsid w:val="007E0365"/>
    <w:rsid w:val="007E04C9"/>
    <w:rsid w:val="007E0646"/>
    <w:rsid w:val="007E07E0"/>
    <w:rsid w:val="007E0A02"/>
    <w:rsid w:val="007E0A50"/>
    <w:rsid w:val="007E0BC4"/>
    <w:rsid w:val="007E0CC7"/>
    <w:rsid w:val="007E1106"/>
    <w:rsid w:val="007E114C"/>
    <w:rsid w:val="007E1313"/>
    <w:rsid w:val="007E165A"/>
    <w:rsid w:val="007E1895"/>
    <w:rsid w:val="007E1D9A"/>
    <w:rsid w:val="007E1E4E"/>
    <w:rsid w:val="007E1EDB"/>
    <w:rsid w:val="007E203D"/>
    <w:rsid w:val="007E20FE"/>
    <w:rsid w:val="007E22B6"/>
    <w:rsid w:val="007E2B98"/>
    <w:rsid w:val="007E2C16"/>
    <w:rsid w:val="007E2CA0"/>
    <w:rsid w:val="007E2DF9"/>
    <w:rsid w:val="007E2E33"/>
    <w:rsid w:val="007E2F14"/>
    <w:rsid w:val="007E33D6"/>
    <w:rsid w:val="007E3740"/>
    <w:rsid w:val="007E3799"/>
    <w:rsid w:val="007E37E2"/>
    <w:rsid w:val="007E3878"/>
    <w:rsid w:val="007E3966"/>
    <w:rsid w:val="007E3A3D"/>
    <w:rsid w:val="007E3BC6"/>
    <w:rsid w:val="007E3C71"/>
    <w:rsid w:val="007E3E3B"/>
    <w:rsid w:val="007E3FA6"/>
    <w:rsid w:val="007E3FDF"/>
    <w:rsid w:val="007E4333"/>
    <w:rsid w:val="007E43A9"/>
    <w:rsid w:val="007E4597"/>
    <w:rsid w:val="007E46FB"/>
    <w:rsid w:val="007E494B"/>
    <w:rsid w:val="007E4B27"/>
    <w:rsid w:val="007E4B9A"/>
    <w:rsid w:val="007E4BBE"/>
    <w:rsid w:val="007E4C0A"/>
    <w:rsid w:val="007E4FD2"/>
    <w:rsid w:val="007E509D"/>
    <w:rsid w:val="007E569B"/>
    <w:rsid w:val="007E5F24"/>
    <w:rsid w:val="007E5FAF"/>
    <w:rsid w:val="007E63F2"/>
    <w:rsid w:val="007E6520"/>
    <w:rsid w:val="007E6D1F"/>
    <w:rsid w:val="007E7107"/>
    <w:rsid w:val="007E720D"/>
    <w:rsid w:val="007E72F9"/>
    <w:rsid w:val="007E7403"/>
    <w:rsid w:val="007E75BE"/>
    <w:rsid w:val="007E7BCA"/>
    <w:rsid w:val="007E7CEC"/>
    <w:rsid w:val="007F015A"/>
    <w:rsid w:val="007F0163"/>
    <w:rsid w:val="007F02ED"/>
    <w:rsid w:val="007F05CD"/>
    <w:rsid w:val="007F060D"/>
    <w:rsid w:val="007F06D5"/>
    <w:rsid w:val="007F088A"/>
    <w:rsid w:val="007F0B77"/>
    <w:rsid w:val="007F0DAF"/>
    <w:rsid w:val="007F0EBF"/>
    <w:rsid w:val="007F12D1"/>
    <w:rsid w:val="007F1469"/>
    <w:rsid w:val="007F14A1"/>
    <w:rsid w:val="007F192F"/>
    <w:rsid w:val="007F1AC2"/>
    <w:rsid w:val="007F1D47"/>
    <w:rsid w:val="007F1ED3"/>
    <w:rsid w:val="007F2010"/>
    <w:rsid w:val="007F2117"/>
    <w:rsid w:val="007F2383"/>
    <w:rsid w:val="007F2829"/>
    <w:rsid w:val="007F29E7"/>
    <w:rsid w:val="007F2A23"/>
    <w:rsid w:val="007F2C04"/>
    <w:rsid w:val="007F2D62"/>
    <w:rsid w:val="007F2D8C"/>
    <w:rsid w:val="007F2E51"/>
    <w:rsid w:val="007F2FA1"/>
    <w:rsid w:val="007F318D"/>
    <w:rsid w:val="007F332C"/>
    <w:rsid w:val="007F368A"/>
    <w:rsid w:val="007F3699"/>
    <w:rsid w:val="007F3760"/>
    <w:rsid w:val="007F3996"/>
    <w:rsid w:val="007F3A08"/>
    <w:rsid w:val="007F3BAB"/>
    <w:rsid w:val="007F3BFA"/>
    <w:rsid w:val="007F3DD3"/>
    <w:rsid w:val="007F4314"/>
    <w:rsid w:val="007F436A"/>
    <w:rsid w:val="007F45A5"/>
    <w:rsid w:val="007F4906"/>
    <w:rsid w:val="007F49F4"/>
    <w:rsid w:val="007F4D25"/>
    <w:rsid w:val="007F4F3C"/>
    <w:rsid w:val="007F50D7"/>
    <w:rsid w:val="007F50DB"/>
    <w:rsid w:val="007F5106"/>
    <w:rsid w:val="007F518B"/>
    <w:rsid w:val="007F5284"/>
    <w:rsid w:val="007F5454"/>
    <w:rsid w:val="007F554B"/>
    <w:rsid w:val="007F578F"/>
    <w:rsid w:val="007F57F3"/>
    <w:rsid w:val="007F59AB"/>
    <w:rsid w:val="007F5ABF"/>
    <w:rsid w:val="007F5AF3"/>
    <w:rsid w:val="007F5DDF"/>
    <w:rsid w:val="007F60BB"/>
    <w:rsid w:val="007F6144"/>
    <w:rsid w:val="007F62B7"/>
    <w:rsid w:val="007F643D"/>
    <w:rsid w:val="007F652C"/>
    <w:rsid w:val="007F661C"/>
    <w:rsid w:val="007F680C"/>
    <w:rsid w:val="007F68FB"/>
    <w:rsid w:val="007F6A0F"/>
    <w:rsid w:val="007F6A63"/>
    <w:rsid w:val="007F6C93"/>
    <w:rsid w:val="007F6CA4"/>
    <w:rsid w:val="007F6D17"/>
    <w:rsid w:val="007F7326"/>
    <w:rsid w:val="007F7423"/>
    <w:rsid w:val="007F7762"/>
    <w:rsid w:val="007F77B2"/>
    <w:rsid w:val="007F7AEB"/>
    <w:rsid w:val="007F7B3E"/>
    <w:rsid w:val="007F7DD3"/>
    <w:rsid w:val="007F7EBF"/>
    <w:rsid w:val="007F7ED2"/>
    <w:rsid w:val="0080001D"/>
    <w:rsid w:val="0080004A"/>
    <w:rsid w:val="00800178"/>
    <w:rsid w:val="008002A4"/>
    <w:rsid w:val="00800948"/>
    <w:rsid w:val="00800977"/>
    <w:rsid w:val="00800A13"/>
    <w:rsid w:val="00800A51"/>
    <w:rsid w:val="00800BD8"/>
    <w:rsid w:val="00800CC0"/>
    <w:rsid w:val="00800E5A"/>
    <w:rsid w:val="00800F10"/>
    <w:rsid w:val="00801259"/>
    <w:rsid w:val="00801337"/>
    <w:rsid w:val="008013D8"/>
    <w:rsid w:val="00801469"/>
    <w:rsid w:val="00801870"/>
    <w:rsid w:val="0080196A"/>
    <w:rsid w:val="008019DC"/>
    <w:rsid w:val="00801C76"/>
    <w:rsid w:val="00801D62"/>
    <w:rsid w:val="00801FBD"/>
    <w:rsid w:val="00802193"/>
    <w:rsid w:val="00802220"/>
    <w:rsid w:val="008022A8"/>
    <w:rsid w:val="008022B4"/>
    <w:rsid w:val="008024BD"/>
    <w:rsid w:val="0080265D"/>
    <w:rsid w:val="00802855"/>
    <w:rsid w:val="00802960"/>
    <w:rsid w:val="00802BA5"/>
    <w:rsid w:val="00802E00"/>
    <w:rsid w:val="00802EF2"/>
    <w:rsid w:val="00803240"/>
    <w:rsid w:val="00803380"/>
    <w:rsid w:val="0080357D"/>
    <w:rsid w:val="008036C9"/>
    <w:rsid w:val="008038FC"/>
    <w:rsid w:val="00803969"/>
    <w:rsid w:val="00803998"/>
    <w:rsid w:val="00803FE3"/>
    <w:rsid w:val="008041A2"/>
    <w:rsid w:val="0080485D"/>
    <w:rsid w:val="008049F5"/>
    <w:rsid w:val="00804A0B"/>
    <w:rsid w:val="00804A8E"/>
    <w:rsid w:val="00804B0B"/>
    <w:rsid w:val="00804B69"/>
    <w:rsid w:val="00804C33"/>
    <w:rsid w:val="00804CBA"/>
    <w:rsid w:val="00804F10"/>
    <w:rsid w:val="008052FC"/>
    <w:rsid w:val="00805416"/>
    <w:rsid w:val="00805439"/>
    <w:rsid w:val="0080563B"/>
    <w:rsid w:val="00805768"/>
    <w:rsid w:val="00805776"/>
    <w:rsid w:val="008058AD"/>
    <w:rsid w:val="00805AAF"/>
    <w:rsid w:val="00805E90"/>
    <w:rsid w:val="00806230"/>
    <w:rsid w:val="00806544"/>
    <w:rsid w:val="00806B14"/>
    <w:rsid w:val="00806B94"/>
    <w:rsid w:val="00806C3D"/>
    <w:rsid w:val="00806DD7"/>
    <w:rsid w:val="00806DEA"/>
    <w:rsid w:val="00806EE1"/>
    <w:rsid w:val="008070DF"/>
    <w:rsid w:val="00807316"/>
    <w:rsid w:val="008073AA"/>
    <w:rsid w:val="008075B2"/>
    <w:rsid w:val="00807668"/>
    <w:rsid w:val="00807A1D"/>
    <w:rsid w:val="00807F7A"/>
    <w:rsid w:val="00807FE4"/>
    <w:rsid w:val="0081014E"/>
    <w:rsid w:val="008101EA"/>
    <w:rsid w:val="00810272"/>
    <w:rsid w:val="008102A2"/>
    <w:rsid w:val="00810434"/>
    <w:rsid w:val="00810478"/>
    <w:rsid w:val="00810574"/>
    <w:rsid w:val="00810595"/>
    <w:rsid w:val="008105AE"/>
    <w:rsid w:val="0081066D"/>
    <w:rsid w:val="00811174"/>
    <w:rsid w:val="0081117D"/>
    <w:rsid w:val="0081125F"/>
    <w:rsid w:val="00811372"/>
    <w:rsid w:val="008114EF"/>
    <w:rsid w:val="0081162A"/>
    <w:rsid w:val="00811A71"/>
    <w:rsid w:val="00811B1A"/>
    <w:rsid w:val="00811DFD"/>
    <w:rsid w:val="00811E2E"/>
    <w:rsid w:val="0081204C"/>
    <w:rsid w:val="008120EA"/>
    <w:rsid w:val="00812181"/>
    <w:rsid w:val="00812397"/>
    <w:rsid w:val="0081252E"/>
    <w:rsid w:val="008125A0"/>
    <w:rsid w:val="008126B4"/>
    <w:rsid w:val="00812C29"/>
    <w:rsid w:val="00812DBA"/>
    <w:rsid w:val="00812EC2"/>
    <w:rsid w:val="0081329C"/>
    <w:rsid w:val="008133DE"/>
    <w:rsid w:val="00813748"/>
    <w:rsid w:val="00813853"/>
    <w:rsid w:val="00813904"/>
    <w:rsid w:val="00813909"/>
    <w:rsid w:val="00813A3E"/>
    <w:rsid w:val="00813ADE"/>
    <w:rsid w:val="00813C10"/>
    <w:rsid w:val="00813F4D"/>
    <w:rsid w:val="00814334"/>
    <w:rsid w:val="008143BA"/>
    <w:rsid w:val="0081487B"/>
    <w:rsid w:val="00814C42"/>
    <w:rsid w:val="00814CE4"/>
    <w:rsid w:val="00814FE5"/>
    <w:rsid w:val="00815087"/>
    <w:rsid w:val="0081512B"/>
    <w:rsid w:val="00815354"/>
    <w:rsid w:val="008153EE"/>
    <w:rsid w:val="00815871"/>
    <w:rsid w:val="008159FA"/>
    <w:rsid w:val="00815AD4"/>
    <w:rsid w:val="00815DE8"/>
    <w:rsid w:val="00815FCF"/>
    <w:rsid w:val="008160EC"/>
    <w:rsid w:val="008160FE"/>
    <w:rsid w:val="0081619E"/>
    <w:rsid w:val="00816270"/>
    <w:rsid w:val="00816281"/>
    <w:rsid w:val="008162E0"/>
    <w:rsid w:val="00816338"/>
    <w:rsid w:val="008165BA"/>
    <w:rsid w:val="00816628"/>
    <w:rsid w:val="00816672"/>
    <w:rsid w:val="00816ABB"/>
    <w:rsid w:val="00816D7D"/>
    <w:rsid w:val="008171AC"/>
    <w:rsid w:val="008171D4"/>
    <w:rsid w:val="008173DA"/>
    <w:rsid w:val="00817405"/>
    <w:rsid w:val="008178CA"/>
    <w:rsid w:val="00817AD6"/>
    <w:rsid w:val="00817FFA"/>
    <w:rsid w:val="008200C6"/>
    <w:rsid w:val="008200F5"/>
    <w:rsid w:val="00820377"/>
    <w:rsid w:val="00820415"/>
    <w:rsid w:val="008204B5"/>
    <w:rsid w:val="008204BB"/>
    <w:rsid w:val="008204D8"/>
    <w:rsid w:val="008206BB"/>
    <w:rsid w:val="00820B12"/>
    <w:rsid w:val="00820B6F"/>
    <w:rsid w:val="00820BB4"/>
    <w:rsid w:val="00820C71"/>
    <w:rsid w:val="00820D65"/>
    <w:rsid w:val="00820ED0"/>
    <w:rsid w:val="008210D5"/>
    <w:rsid w:val="008212D1"/>
    <w:rsid w:val="0082145E"/>
    <w:rsid w:val="00821475"/>
    <w:rsid w:val="0082153E"/>
    <w:rsid w:val="008217DA"/>
    <w:rsid w:val="00821927"/>
    <w:rsid w:val="00821AD9"/>
    <w:rsid w:val="00821C92"/>
    <w:rsid w:val="00821D82"/>
    <w:rsid w:val="00821FF6"/>
    <w:rsid w:val="008222E7"/>
    <w:rsid w:val="00822858"/>
    <w:rsid w:val="00822B3B"/>
    <w:rsid w:val="00823902"/>
    <w:rsid w:val="00823BBA"/>
    <w:rsid w:val="00823F27"/>
    <w:rsid w:val="0082400B"/>
    <w:rsid w:val="008240AC"/>
    <w:rsid w:val="00824125"/>
    <w:rsid w:val="0082439B"/>
    <w:rsid w:val="008247AE"/>
    <w:rsid w:val="0082485E"/>
    <w:rsid w:val="00824933"/>
    <w:rsid w:val="00824D0C"/>
    <w:rsid w:val="00824EB3"/>
    <w:rsid w:val="00825095"/>
    <w:rsid w:val="0082551D"/>
    <w:rsid w:val="008255B1"/>
    <w:rsid w:val="008256E9"/>
    <w:rsid w:val="008259BE"/>
    <w:rsid w:val="008259EA"/>
    <w:rsid w:val="00825F26"/>
    <w:rsid w:val="008261CB"/>
    <w:rsid w:val="00826558"/>
    <w:rsid w:val="008265D1"/>
    <w:rsid w:val="00826670"/>
    <w:rsid w:val="00826818"/>
    <w:rsid w:val="00826B01"/>
    <w:rsid w:val="00826BA8"/>
    <w:rsid w:val="00827136"/>
    <w:rsid w:val="008278BF"/>
    <w:rsid w:val="00827F14"/>
    <w:rsid w:val="00827F15"/>
    <w:rsid w:val="008300D8"/>
    <w:rsid w:val="008302A8"/>
    <w:rsid w:val="008303C8"/>
    <w:rsid w:val="0083044D"/>
    <w:rsid w:val="008309DC"/>
    <w:rsid w:val="00830DAA"/>
    <w:rsid w:val="00830DDA"/>
    <w:rsid w:val="00830E64"/>
    <w:rsid w:val="00830FE0"/>
    <w:rsid w:val="00831455"/>
    <w:rsid w:val="008318D9"/>
    <w:rsid w:val="00831BF4"/>
    <w:rsid w:val="00831C31"/>
    <w:rsid w:val="00831C41"/>
    <w:rsid w:val="00831C4C"/>
    <w:rsid w:val="00831C8A"/>
    <w:rsid w:val="00831CB6"/>
    <w:rsid w:val="00831DDE"/>
    <w:rsid w:val="00832343"/>
    <w:rsid w:val="008326B0"/>
    <w:rsid w:val="00832743"/>
    <w:rsid w:val="00832DA4"/>
    <w:rsid w:val="00832E22"/>
    <w:rsid w:val="00832FC3"/>
    <w:rsid w:val="00833118"/>
    <w:rsid w:val="00833426"/>
    <w:rsid w:val="00833517"/>
    <w:rsid w:val="0083355E"/>
    <w:rsid w:val="008337A4"/>
    <w:rsid w:val="00833D37"/>
    <w:rsid w:val="00833F5E"/>
    <w:rsid w:val="00834215"/>
    <w:rsid w:val="0083440B"/>
    <w:rsid w:val="00834582"/>
    <w:rsid w:val="0083486F"/>
    <w:rsid w:val="0083490A"/>
    <w:rsid w:val="00834A5A"/>
    <w:rsid w:val="00834CE8"/>
    <w:rsid w:val="00835015"/>
    <w:rsid w:val="008350A7"/>
    <w:rsid w:val="00835210"/>
    <w:rsid w:val="008356D1"/>
    <w:rsid w:val="00835B92"/>
    <w:rsid w:val="00835DF6"/>
    <w:rsid w:val="0083626E"/>
    <w:rsid w:val="00836341"/>
    <w:rsid w:val="00836842"/>
    <w:rsid w:val="00836984"/>
    <w:rsid w:val="008369F1"/>
    <w:rsid w:val="00836B49"/>
    <w:rsid w:val="00837204"/>
    <w:rsid w:val="008377C0"/>
    <w:rsid w:val="00837806"/>
    <w:rsid w:val="008378FF"/>
    <w:rsid w:val="00837976"/>
    <w:rsid w:val="00840053"/>
    <w:rsid w:val="00840185"/>
    <w:rsid w:val="008401FB"/>
    <w:rsid w:val="0084032E"/>
    <w:rsid w:val="00840343"/>
    <w:rsid w:val="008404D6"/>
    <w:rsid w:val="0084086F"/>
    <w:rsid w:val="008408EE"/>
    <w:rsid w:val="00840A0F"/>
    <w:rsid w:val="00840ADF"/>
    <w:rsid w:val="00840B95"/>
    <w:rsid w:val="00840BAB"/>
    <w:rsid w:val="00840C09"/>
    <w:rsid w:val="00840C70"/>
    <w:rsid w:val="00840D4C"/>
    <w:rsid w:val="00840D66"/>
    <w:rsid w:val="00840FF7"/>
    <w:rsid w:val="0084135C"/>
    <w:rsid w:val="0084148D"/>
    <w:rsid w:val="008415E4"/>
    <w:rsid w:val="00841710"/>
    <w:rsid w:val="0084175E"/>
    <w:rsid w:val="0084176F"/>
    <w:rsid w:val="00841796"/>
    <w:rsid w:val="00841815"/>
    <w:rsid w:val="00841AC5"/>
    <w:rsid w:val="00841C87"/>
    <w:rsid w:val="00841DF9"/>
    <w:rsid w:val="00842271"/>
    <w:rsid w:val="00842286"/>
    <w:rsid w:val="00842811"/>
    <w:rsid w:val="00842824"/>
    <w:rsid w:val="008428F5"/>
    <w:rsid w:val="0084296E"/>
    <w:rsid w:val="008429DD"/>
    <w:rsid w:val="00842AA1"/>
    <w:rsid w:val="00842D76"/>
    <w:rsid w:val="00842DF4"/>
    <w:rsid w:val="00843396"/>
    <w:rsid w:val="008433F6"/>
    <w:rsid w:val="00843638"/>
    <w:rsid w:val="00843A7F"/>
    <w:rsid w:val="00843AB1"/>
    <w:rsid w:val="00843B15"/>
    <w:rsid w:val="00843B77"/>
    <w:rsid w:val="00844075"/>
    <w:rsid w:val="008440FE"/>
    <w:rsid w:val="008441E0"/>
    <w:rsid w:val="0084422B"/>
    <w:rsid w:val="0084432C"/>
    <w:rsid w:val="0084445D"/>
    <w:rsid w:val="008444A2"/>
    <w:rsid w:val="008444D2"/>
    <w:rsid w:val="008445C2"/>
    <w:rsid w:val="0084461E"/>
    <w:rsid w:val="00844830"/>
    <w:rsid w:val="00844894"/>
    <w:rsid w:val="00844A3F"/>
    <w:rsid w:val="00844BAD"/>
    <w:rsid w:val="00844BB4"/>
    <w:rsid w:val="00844D15"/>
    <w:rsid w:val="00844D8E"/>
    <w:rsid w:val="00844E61"/>
    <w:rsid w:val="00844F7B"/>
    <w:rsid w:val="0084516E"/>
    <w:rsid w:val="008453AC"/>
    <w:rsid w:val="008453D6"/>
    <w:rsid w:val="0084544C"/>
    <w:rsid w:val="00845488"/>
    <w:rsid w:val="008455BD"/>
    <w:rsid w:val="008459CD"/>
    <w:rsid w:val="00845D15"/>
    <w:rsid w:val="00845E3D"/>
    <w:rsid w:val="00845EBB"/>
    <w:rsid w:val="00846094"/>
    <w:rsid w:val="00846172"/>
    <w:rsid w:val="00846216"/>
    <w:rsid w:val="008468FB"/>
    <w:rsid w:val="0084693B"/>
    <w:rsid w:val="00846B5D"/>
    <w:rsid w:val="00846BC9"/>
    <w:rsid w:val="00846E42"/>
    <w:rsid w:val="00846E8E"/>
    <w:rsid w:val="00846EEF"/>
    <w:rsid w:val="00847113"/>
    <w:rsid w:val="0084715A"/>
    <w:rsid w:val="0084737E"/>
    <w:rsid w:val="008475F6"/>
    <w:rsid w:val="00847692"/>
    <w:rsid w:val="00847A5E"/>
    <w:rsid w:val="00847E86"/>
    <w:rsid w:val="0085002A"/>
    <w:rsid w:val="008500F4"/>
    <w:rsid w:val="0085020E"/>
    <w:rsid w:val="008502A1"/>
    <w:rsid w:val="008503D5"/>
    <w:rsid w:val="008505E6"/>
    <w:rsid w:val="0085060A"/>
    <w:rsid w:val="008509BA"/>
    <w:rsid w:val="00850AB0"/>
    <w:rsid w:val="00850BBD"/>
    <w:rsid w:val="00850CB7"/>
    <w:rsid w:val="00850EB6"/>
    <w:rsid w:val="00850EC7"/>
    <w:rsid w:val="00850FE4"/>
    <w:rsid w:val="0085107E"/>
    <w:rsid w:val="0085149C"/>
    <w:rsid w:val="0085187A"/>
    <w:rsid w:val="0085193C"/>
    <w:rsid w:val="00851A86"/>
    <w:rsid w:val="00851A8F"/>
    <w:rsid w:val="00851F80"/>
    <w:rsid w:val="0085201B"/>
    <w:rsid w:val="00852055"/>
    <w:rsid w:val="008520EC"/>
    <w:rsid w:val="00852185"/>
    <w:rsid w:val="00852228"/>
    <w:rsid w:val="008522FA"/>
    <w:rsid w:val="008526AA"/>
    <w:rsid w:val="008527D2"/>
    <w:rsid w:val="00852BB5"/>
    <w:rsid w:val="00852E6A"/>
    <w:rsid w:val="00852F2F"/>
    <w:rsid w:val="0085300C"/>
    <w:rsid w:val="00853139"/>
    <w:rsid w:val="00853689"/>
    <w:rsid w:val="0085373D"/>
    <w:rsid w:val="0085374A"/>
    <w:rsid w:val="00853793"/>
    <w:rsid w:val="008537CC"/>
    <w:rsid w:val="008538F7"/>
    <w:rsid w:val="00853A25"/>
    <w:rsid w:val="00853A8D"/>
    <w:rsid w:val="00853C1F"/>
    <w:rsid w:val="00853EA9"/>
    <w:rsid w:val="0085438B"/>
    <w:rsid w:val="0085449A"/>
    <w:rsid w:val="0085468B"/>
    <w:rsid w:val="00854960"/>
    <w:rsid w:val="00854B46"/>
    <w:rsid w:val="00854BCD"/>
    <w:rsid w:val="00854F0E"/>
    <w:rsid w:val="00855675"/>
    <w:rsid w:val="008556D3"/>
    <w:rsid w:val="00855832"/>
    <w:rsid w:val="0085592D"/>
    <w:rsid w:val="008562BD"/>
    <w:rsid w:val="008562FF"/>
    <w:rsid w:val="00856545"/>
    <w:rsid w:val="00856573"/>
    <w:rsid w:val="008565E7"/>
    <w:rsid w:val="008566BE"/>
    <w:rsid w:val="008566D3"/>
    <w:rsid w:val="00856793"/>
    <w:rsid w:val="00856F6D"/>
    <w:rsid w:val="008571BE"/>
    <w:rsid w:val="008571E0"/>
    <w:rsid w:val="00857209"/>
    <w:rsid w:val="008578C0"/>
    <w:rsid w:val="008578C1"/>
    <w:rsid w:val="00857D6F"/>
    <w:rsid w:val="008600CD"/>
    <w:rsid w:val="00860136"/>
    <w:rsid w:val="00860331"/>
    <w:rsid w:val="00860741"/>
    <w:rsid w:val="0086078F"/>
    <w:rsid w:val="0086092D"/>
    <w:rsid w:val="0086096E"/>
    <w:rsid w:val="00860A83"/>
    <w:rsid w:val="00860CA3"/>
    <w:rsid w:val="00860D14"/>
    <w:rsid w:val="00861883"/>
    <w:rsid w:val="00861F4D"/>
    <w:rsid w:val="008620DA"/>
    <w:rsid w:val="00862199"/>
    <w:rsid w:val="0086227E"/>
    <w:rsid w:val="0086242F"/>
    <w:rsid w:val="008624E3"/>
    <w:rsid w:val="0086263D"/>
    <w:rsid w:val="00862936"/>
    <w:rsid w:val="008629F8"/>
    <w:rsid w:val="008630A5"/>
    <w:rsid w:val="008630EB"/>
    <w:rsid w:val="00863127"/>
    <w:rsid w:val="008631D8"/>
    <w:rsid w:val="008635D9"/>
    <w:rsid w:val="00863798"/>
    <w:rsid w:val="008637B0"/>
    <w:rsid w:val="008638B6"/>
    <w:rsid w:val="008638EB"/>
    <w:rsid w:val="00863C20"/>
    <w:rsid w:val="00863CA3"/>
    <w:rsid w:val="00863CB2"/>
    <w:rsid w:val="00863F58"/>
    <w:rsid w:val="0086408D"/>
    <w:rsid w:val="008640B4"/>
    <w:rsid w:val="00864187"/>
    <w:rsid w:val="0086428C"/>
    <w:rsid w:val="00864A28"/>
    <w:rsid w:val="00864AB1"/>
    <w:rsid w:val="00864BD6"/>
    <w:rsid w:val="00864CA2"/>
    <w:rsid w:val="00865277"/>
    <w:rsid w:val="0086528A"/>
    <w:rsid w:val="0086578C"/>
    <w:rsid w:val="00865A45"/>
    <w:rsid w:val="00865BA5"/>
    <w:rsid w:val="00865C94"/>
    <w:rsid w:val="00865CFF"/>
    <w:rsid w:val="00865DF1"/>
    <w:rsid w:val="00865EAE"/>
    <w:rsid w:val="00865F9E"/>
    <w:rsid w:val="00865FFB"/>
    <w:rsid w:val="00866118"/>
    <w:rsid w:val="008663EE"/>
    <w:rsid w:val="00866465"/>
    <w:rsid w:val="0086646F"/>
    <w:rsid w:val="00866C32"/>
    <w:rsid w:val="00866C7D"/>
    <w:rsid w:val="00866D87"/>
    <w:rsid w:val="00866D8D"/>
    <w:rsid w:val="0086712C"/>
    <w:rsid w:val="00867166"/>
    <w:rsid w:val="0086754A"/>
    <w:rsid w:val="0086778C"/>
    <w:rsid w:val="0086786D"/>
    <w:rsid w:val="00867A14"/>
    <w:rsid w:val="00867AE3"/>
    <w:rsid w:val="00867D0D"/>
    <w:rsid w:val="00867EE4"/>
    <w:rsid w:val="00870053"/>
    <w:rsid w:val="008700A1"/>
    <w:rsid w:val="008700CC"/>
    <w:rsid w:val="0087038A"/>
    <w:rsid w:val="00870529"/>
    <w:rsid w:val="00870A08"/>
    <w:rsid w:val="00870B53"/>
    <w:rsid w:val="00870CB5"/>
    <w:rsid w:val="0087119E"/>
    <w:rsid w:val="008711C2"/>
    <w:rsid w:val="008711CB"/>
    <w:rsid w:val="0087149D"/>
    <w:rsid w:val="008714A9"/>
    <w:rsid w:val="00871556"/>
    <w:rsid w:val="00871B8B"/>
    <w:rsid w:val="00871F68"/>
    <w:rsid w:val="0087204B"/>
    <w:rsid w:val="008725B6"/>
    <w:rsid w:val="008728E9"/>
    <w:rsid w:val="008729B3"/>
    <w:rsid w:val="00872E13"/>
    <w:rsid w:val="00873107"/>
    <w:rsid w:val="0087317C"/>
    <w:rsid w:val="008733BE"/>
    <w:rsid w:val="00873620"/>
    <w:rsid w:val="00873647"/>
    <w:rsid w:val="00873679"/>
    <w:rsid w:val="008736EB"/>
    <w:rsid w:val="00873704"/>
    <w:rsid w:val="00873976"/>
    <w:rsid w:val="00873BD4"/>
    <w:rsid w:val="00873D3E"/>
    <w:rsid w:val="00874156"/>
    <w:rsid w:val="0087435D"/>
    <w:rsid w:val="0087444C"/>
    <w:rsid w:val="00874810"/>
    <w:rsid w:val="008748DA"/>
    <w:rsid w:val="00874C6C"/>
    <w:rsid w:val="00874F27"/>
    <w:rsid w:val="008750A7"/>
    <w:rsid w:val="00875181"/>
    <w:rsid w:val="008753E7"/>
    <w:rsid w:val="008754BE"/>
    <w:rsid w:val="008754E4"/>
    <w:rsid w:val="008759F1"/>
    <w:rsid w:val="00875D65"/>
    <w:rsid w:val="00876259"/>
    <w:rsid w:val="0087629D"/>
    <w:rsid w:val="008763AD"/>
    <w:rsid w:val="00876402"/>
    <w:rsid w:val="00876579"/>
    <w:rsid w:val="008765FA"/>
    <w:rsid w:val="008767AB"/>
    <w:rsid w:val="008767DD"/>
    <w:rsid w:val="008768DC"/>
    <w:rsid w:val="0087693E"/>
    <w:rsid w:val="00876A04"/>
    <w:rsid w:val="00876CF6"/>
    <w:rsid w:val="00876E49"/>
    <w:rsid w:val="008774EF"/>
    <w:rsid w:val="00877511"/>
    <w:rsid w:val="008776D9"/>
    <w:rsid w:val="00877771"/>
    <w:rsid w:val="00877DA5"/>
    <w:rsid w:val="00877DFF"/>
    <w:rsid w:val="00880932"/>
    <w:rsid w:val="008809A2"/>
    <w:rsid w:val="00880A8C"/>
    <w:rsid w:val="00880BE6"/>
    <w:rsid w:val="00880E4A"/>
    <w:rsid w:val="00880FB3"/>
    <w:rsid w:val="008813B1"/>
    <w:rsid w:val="00881486"/>
    <w:rsid w:val="00881640"/>
    <w:rsid w:val="00881B3C"/>
    <w:rsid w:val="00881B86"/>
    <w:rsid w:val="00881CA4"/>
    <w:rsid w:val="00881D8F"/>
    <w:rsid w:val="00881DA6"/>
    <w:rsid w:val="00881F5B"/>
    <w:rsid w:val="00881FC9"/>
    <w:rsid w:val="008821F2"/>
    <w:rsid w:val="008828B3"/>
    <w:rsid w:val="00882CAA"/>
    <w:rsid w:val="00882E3A"/>
    <w:rsid w:val="0088305A"/>
    <w:rsid w:val="008830F8"/>
    <w:rsid w:val="00883226"/>
    <w:rsid w:val="008835B0"/>
    <w:rsid w:val="008836CB"/>
    <w:rsid w:val="00883A2C"/>
    <w:rsid w:val="00883CFF"/>
    <w:rsid w:val="00883E44"/>
    <w:rsid w:val="0088477B"/>
    <w:rsid w:val="008847A1"/>
    <w:rsid w:val="00884B9D"/>
    <w:rsid w:val="008853D0"/>
    <w:rsid w:val="008854C3"/>
    <w:rsid w:val="0088560A"/>
    <w:rsid w:val="00885657"/>
    <w:rsid w:val="00885D70"/>
    <w:rsid w:val="00885DA1"/>
    <w:rsid w:val="00885DFA"/>
    <w:rsid w:val="00885FC2"/>
    <w:rsid w:val="00886074"/>
    <w:rsid w:val="008860D3"/>
    <w:rsid w:val="008861B5"/>
    <w:rsid w:val="00886296"/>
    <w:rsid w:val="0088641A"/>
    <w:rsid w:val="008868B9"/>
    <w:rsid w:val="00886973"/>
    <w:rsid w:val="00886B31"/>
    <w:rsid w:val="00886B8E"/>
    <w:rsid w:val="00886DA4"/>
    <w:rsid w:val="008870F7"/>
    <w:rsid w:val="00887201"/>
    <w:rsid w:val="0088745E"/>
    <w:rsid w:val="008874C8"/>
    <w:rsid w:val="008874E8"/>
    <w:rsid w:val="00887663"/>
    <w:rsid w:val="00887A26"/>
    <w:rsid w:val="00887C99"/>
    <w:rsid w:val="00887D21"/>
    <w:rsid w:val="00887EBD"/>
    <w:rsid w:val="00887F5E"/>
    <w:rsid w:val="0089015F"/>
    <w:rsid w:val="008901FD"/>
    <w:rsid w:val="00890297"/>
    <w:rsid w:val="00890548"/>
    <w:rsid w:val="00890607"/>
    <w:rsid w:val="00890850"/>
    <w:rsid w:val="00890A18"/>
    <w:rsid w:val="00890A60"/>
    <w:rsid w:val="00890ADB"/>
    <w:rsid w:val="00890B2C"/>
    <w:rsid w:val="00890CB1"/>
    <w:rsid w:val="00890D43"/>
    <w:rsid w:val="00890DE4"/>
    <w:rsid w:val="00891372"/>
    <w:rsid w:val="00891384"/>
    <w:rsid w:val="0089146F"/>
    <w:rsid w:val="00891614"/>
    <w:rsid w:val="008918E7"/>
    <w:rsid w:val="00891D43"/>
    <w:rsid w:val="00891E4E"/>
    <w:rsid w:val="0089225E"/>
    <w:rsid w:val="0089231B"/>
    <w:rsid w:val="00892360"/>
    <w:rsid w:val="008924B2"/>
    <w:rsid w:val="0089255D"/>
    <w:rsid w:val="00892A8B"/>
    <w:rsid w:val="00892AE3"/>
    <w:rsid w:val="00892C05"/>
    <w:rsid w:val="00892E65"/>
    <w:rsid w:val="00893357"/>
    <w:rsid w:val="00893412"/>
    <w:rsid w:val="0089341F"/>
    <w:rsid w:val="0089364E"/>
    <w:rsid w:val="008937B0"/>
    <w:rsid w:val="008937B4"/>
    <w:rsid w:val="00893A9F"/>
    <w:rsid w:val="00893BE7"/>
    <w:rsid w:val="00894704"/>
    <w:rsid w:val="00894C68"/>
    <w:rsid w:val="00895628"/>
    <w:rsid w:val="00895675"/>
    <w:rsid w:val="00895BCD"/>
    <w:rsid w:val="00895D9D"/>
    <w:rsid w:val="00895FBA"/>
    <w:rsid w:val="00895FFF"/>
    <w:rsid w:val="0089600D"/>
    <w:rsid w:val="0089622D"/>
    <w:rsid w:val="00896C4A"/>
    <w:rsid w:val="00896EB2"/>
    <w:rsid w:val="00896ED2"/>
    <w:rsid w:val="00896F6A"/>
    <w:rsid w:val="00897304"/>
    <w:rsid w:val="00897835"/>
    <w:rsid w:val="008A010D"/>
    <w:rsid w:val="008A0326"/>
    <w:rsid w:val="008A0480"/>
    <w:rsid w:val="008A0777"/>
    <w:rsid w:val="008A09D0"/>
    <w:rsid w:val="008A0A45"/>
    <w:rsid w:val="008A0C13"/>
    <w:rsid w:val="008A0C9E"/>
    <w:rsid w:val="008A0CC6"/>
    <w:rsid w:val="008A0CFA"/>
    <w:rsid w:val="008A15E6"/>
    <w:rsid w:val="008A163D"/>
    <w:rsid w:val="008A17E2"/>
    <w:rsid w:val="008A18EB"/>
    <w:rsid w:val="008A192F"/>
    <w:rsid w:val="008A2373"/>
    <w:rsid w:val="008A2394"/>
    <w:rsid w:val="008A24E3"/>
    <w:rsid w:val="008A255C"/>
    <w:rsid w:val="008A2DCF"/>
    <w:rsid w:val="008A30E5"/>
    <w:rsid w:val="008A34FF"/>
    <w:rsid w:val="008A3513"/>
    <w:rsid w:val="008A35AD"/>
    <w:rsid w:val="008A3620"/>
    <w:rsid w:val="008A366F"/>
    <w:rsid w:val="008A36FE"/>
    <w:rsid w:val="008A3D57"/>
    <w:rsid w:val="008A4437"/>
    <w:rsid w:val="008A45B5"/>
    <w:rsid w:val="008A45E3"/>
    <w:rsid w:val="008A47CD"/>
    <w:rsid w:val="008A4AD7"/>
    <w:rsid w:val="008A4CB6"/>
    <w:rsid w:val="008A4D71"/>
    <w:rsid w:val="008A4FE1"/>
    <w:rsid w:val="008A50C1"/>
    <w:rsid w:val="008A50F5"/>
    <w:rsid w:val="008A51D1"/>
    <w:rsid w:val="008A52AB"/>
    <w:rsid w:val="008A533F"/>
    <w:rsid w:val="008A5806"/>
    <w:rsid w:val="008A5AB1"/>
    <w:rsid w:val="008A6041"/>
    <w:rsid w:val="008A6361"/>
    <w:rsid w:val="008A659B"/>
    <w:rsid w:val="008A698D"/>
    <w:rsid w:val="008A6A1C"/>
    <w:rsid w:val="008A6C88"/>
    <w:rsid w:val="008A737B"/>
    <w:rsid w:val="008A7446"/>
    <w:rsid w:val="008A75B5"/>
    <w:rsid w:val="008A760B"/>
    <w:rsid w:val="008A7E21"/>
    <w:rsid w:val="008B000D"/>
    <w:rsid w:val="008B012F"/>
    <w:rsid w:val="008B04BF"/>
    <w:rsid w:val="008B0E83"/>
    <w:rsid w:val="008B0F97"/>
    <w:rsid w:val="008B118C"/>
    <w:rsid w:val="008B11D8"/>
    <w:rsid w:val="008B12DB"/>
    <w:rsid w:val="008B1326"/>
    <w:rsid w:val="008B15BC"/>
    <w:rsid w:val="008B1860"/>
    <w:rsid w:val="008B1AF4"/>
    <w:rsid w:val="008B1C72"/>
    <w:rsid w:val="008B1F59"/>
    <w:rsid w:val="008B1FC1"/>
    <w:rsid w:val="008B22F3"/>
    <w:rsid w:val="008B2A42"/>
    <w:rsid w:val="008B2F02"/>
    <w:rsid w:val="008B2F2E"/>
    <w:rsid w:val="008B2F55"/>
    <w:rsid w:val="008B3318"/>
    <w:rsid w:val="008B3635"/>
    <w:rsid w:val="008B38B7"/>
    <w:rsid w:val="008B3993"/>
    <w:rsid w:val="008B3D27"/>
    <w:rsid w:val="008B3D4D"/>
    <w:rsid w:val="008B402A"/>
    <w:rsid w:val="008B406D"/>
    <w:rsid w:val="008B41D0"/>
    <w:rsid w:val="008B42AE"/>
    <w:rsid w:val="008B436F"/>
    <w:rsid w:val="008B4520"/>
    <w:rsid w:val="008B453F"/>
    <w:rsid w:val="008B45B8"/>
    <w:rsid w:val="008B4699"/>
    <w:rsid w:val="008B46A9"/>
    <w:rsid w:val="008B473D"/>
    <w:rsid w:val="008B486A"/>
    <w:rsid w:val="008B498C"/>
    <w:rsid w:val="008B4A9F"/>
    <w:rsid w:val="008B4F18"/>
    <w:rsid w:val="008B51F3"/>
    <w:rsid w:val="008B5414"/>
    <w:rsid w:val="008B558A"/>
    <w:rsid w:val="008B561D"/>
    <w:rsid w:val="008B56DF"/>
    <w:rsid w:val="008B587D"/>
    <w:rsid w:val="008B5A73"/>
    <w:rsid w:val="008B5C23"/>
    <w:rsid w:val="008B5DC9"/>
    <w:rsid w:val="008B5E78"/>
    <w:rsid w:val="008B609D"/>
    <w:rsid w:val="008B645A"/>
    <w:rsid w:val="008B6497"/>
    <w:rsid w:val="008B653B"/>
    <w:rsid w:val="008B6793"/>
    <w:rsid w:val="008B685E"/>
    <w:rsid w:val="008B68B6"/>
    <w:rsid w:val="008B6D4D"/>
    <w:rsid w:val="008B701B"/>
    <w:rsid w:val="008B7240"/>
    <w:rsid w:val="008B746D"/>
    <w:rsid w:val="008B74D6"/>
    <w:rsid w:val="008B75C6"/>
    <w:rsid w:val="008B790C"/>
    <w:rsid w:val="008B7D9F"/>
    <w:rsid w:val="008B7FB7"/>
    <w:rsid w:val="008C0256"/>
    <w:rsid w:val="008C047C"/>
    <w:rsid w:val="008C048B"/>
    <w:rsid w:val="008C0881"/>
    <w:rsid w:val="008C0D18"/>
    <w:rsid w:val="008C0D59"/>
    <w:rsid w:val="008C0EA1"/>
    <w:rsid w:val="008C0ED8"/>
    <w:rsid w:val="008C0F38"/>
    <w:rsid w:val="008C0FD3"/>
    <w:rsid w:val="008C15AB"/>
    <w:rsid w:val="008C177C"/>
    <w:rsid w:val="008C1AED"/>
    <w:rsid w:val="008C1B07"/>
    <w:rsid w:val="008C1BC6"/>
    <w:rsid w:val="008C1E11"/>
    <w:rsid w:val="008C1F63"/>
    <w:rsid w:val="008C1F97"/>
    <w:rsid w:val="008C229B"/>
    <w:rsid w:val="008C23BD"/>
    <w:rsid w:val="008C24CE"/>
    <w:rsid w:val="008C2AA0"/>
    <w:rsid w:val="008C2ECE"/>
    <w:rsid w:val="008C307F"/>
    <w:rsid w:val="008C3182"/>
    <w:rsid w:val="008C3238"/>
    <w:rsid w:val="008C3598"/>
    <w:rsid w:val="008C3769"/>
    <w:rsid w:val="008C3883"/>
    <w:rsid w:val="008C3BB2"/>
    <w:rsid w:val="008C3BF8"/>
    <w:rsid w:val="008C3C12"/>
    <w:rsid w:val="008C3D3F"/>
    <w:rsid w:val="008C3D57"/>
    <w:rsid w:val="008C40DE"/>
    <w:rsid w:val="008C40E1"/>
    <w:rsid w:val="008C4140"/>
    <w:rsid w:val="008C42F2"/>
    <w:rsid w:val="008C445D"/>
    <w:rsid w:val="008C452C"/>
    <w:rsid w:val="008C4547"/>
    <w:rsid w:val="008C45A1"/>
    <w:rsid w:val="008C4855"/>
    <w:rsid w:val="008C48E1"/>
    <w:rsid w:val="008C4990"/>
    <w:rsid w:val="008C4AFF"/>
    <w:rsid w:val="008C4BE3"/>
    <w:rsid w:val="008C4DB7"/>
    <w:rsid w:val="008C4DD2"/>
    <w:rsid w:val="008C5137"/>
    <w:rsid w:val="008C544F"/>
    <w:rsid w:val="008C571B"/>
    <w:rsid w:val="008C5BB0"/>
    <w:rsid w:val="008C5BE2"/>
    <w:rsid w:val="008C5D1B"/>
    <w:rsid w:val="008C5D42"/>
    <w:rsid w:val="008C5EBC"/>
    <w:rsid w:val="008C6156"/>
    <w:rsid w:val="008C62DE"/>
    <w:rsid w:val="008C62FB"/>
    <w:rsid w:val="008C66AC"/>
    <w:rsid w:val="008C6935"/>
    <w:rsid w:val="008C6A83"/>
    <w:rsid w:val="008C6AAE"/>
    <w:rsid w:val="008C6B4A"/>
    <w:rsid w:val="008C6BE6"/>
    <w:rsid w:val="008C6CF9"/>
    <w:rsid w:val="008C6E85"/>
    <w:rsid w:val="008C6F0A"/>
    <w:rsid w:val="008C6F3A"/>
    <w:rsid w:val="008C74CA"/>
    <w:rsid w:val="008C7612"/>
    <w:rsid w:val="008C7937"/>
    <w:rsid w:val="008C7A52"/>
    <w:rsid w:val="008C7BD6"/>
    <w:rsid w:val="008C7C61"/>
    <w:rsid w:val="008C7D06"/>
    <w:rsid w:val="008C7D2D"/>
    <w:rsid w:val="008C7DED"/>
    <w:rsid w:val="008C7FFB"/>
    <w:rsid w:val="008D01F9"/>
    <w:rsid w:val="008D031A"/>
    <w:rsid w:val="008D047F"/>
    <w:rsid w:val="008D0672"/>
    <w:rsid w:val="008D0819"/>
    <w:rsid w:val="008D0A3A"/>
    <w:rsid w:val="008D0A83"/>
    <w:rsid w:val="008D0C7A"/>
    <w:rsid w:val="008D0D36"/>
    <w:rsid w:val="008D13DE"/>
    <w:rsid w:val="008D14B8"/>
    <w:rsid w:val="008D16E5"/>
    <w:rsid w:val="008D16F4"/>
    <w:rsid w:val="008D1758"/>
    <w:rsid w:val="008D1C93"/>
    <w:rsid w:val="008D1C9B"/>
    <w:rsid w:val="008D1F1D"/>
    <w:rsid w:val="008D259D"/>
    <w:rsid w:val="008D2644"/>
    <w:rsid w:val="008D26D8"/>
    <w:rsid w:val="008D27C7"/>
    <w:rsid w:val="008D28FB"/>
    <w:rsid w:val="008D2A31"/>
    <w:rsid w:val="008D2A88"/>
    <w:rsid w:val="008D2B08"/>
    <w:rsid w:val="008D2B50"/>
    <w:rsid w:val="008D2DDB"/>
    <w:rsid w:val="008D2EF0"/>
    <w:rsid w:val="008D30A0"/>
    <w:rsid w:val="008D30D4"/>
    <w:rsid w:val="008D31A8"/>
    <w:rsid w:val="008D31CC"/>
    <w:rsid w:val="008D3463"/>
    <w:rsid w:val="008D3496"/>
    <w:rsid w:val="008D357A"/>
    <w:rsid w:val="008D3783"/>
    <w:rsid w:val="008D37B3"/>
    <w:rsid w:val="008D3966"/>
    <w:rsid w:val="008D4033"/>
    <w:rsid w:val="008D4087"/>
    <w:rsid w:val="008D4217"/>
    <w:rsid w:val="008D42F1"/>
    <w:rsid w:val="008D4307"/>
    <w:rsid w:val="008D44A2"/>
    <w:rsid w:val="008D4994"/>
    <w:rsid w:val="008D4B72"/>
    <w:rsid w:val="008D5440"/>
    <w:rsid w:val="008D57E7"/>
    <w:rsid w:val="008D5A1F"/>
    <w:rsid w:val="008D5A3B"/>
    <w:rsid w:val="008D5EBC"/>
    <w:rsid w:val="008D608B"/>
    <w:rsid w:val="008D60BC"/>
    <w:rsid w:val="008D65D3"/>
    <w:rsid w:val="008D666F"/>
    <w:rsid w:val="008D67BD"/>
    <w:rsid w:val="008D6847"/>
    <w:rsid w:val="008D6BE5"/>
    <w:rsid w:val="008D6DDA"/>
    <w:rsid w:val="008D6EB3"/>
    <w:rsid w:val="008D6F94"/>
    <w:rsid w:val="008D6FA6"/>
    <w:rsid w:val="008D7857"/>
    <w:rsid w:val="008D78BD"/>
    <w:rsid w:val="008D7D2F"/>
    <w:rsid w:val="008D7E75"/>
    <w:rsid w:val="008D7F95"/>
    <w:rsid w:val="008E0147"/>
    <w:rsid w:val="008E043D"/>
    <w:rsid w:val="008E0600"/>
    <w:rsid w:val="008E0757"/>
    <w:rsid w:val="008E076B"/>
    <w:rsid w:val="008E0D1E"/>
    <w:rsid w:val="008E0D35"/>
    <w:rsid w:val="008E1176"/>
    <w:rsid w:val="008E1231"/>
    <w:rsid w:val="008E13E5"/>
    <w:rsid w:val="008E14DF"/>
    <w:rsid w:val="008E17BF"/>
    <w:rsid w:val="008E199E"/>
    <w:rsid w:val="008E1DC5"/>
    <w:rsid w:val="008E1DE2"/>
    <w:rsid w:val="008E1E45"/>
    <w:rsid w:val="008E1EC1"/>
    <w:rsid w:val="008E208B"/>
    <w:rsid w:val="008E2D16"/>
    <w:rsid w:val="008E2DCA"/>
    <w:rsid w:val="008E2FD5"/>
    <w:rsid w:val="008E3238"/>
    <w:rsid w:val="008E338F"/>
    <w:rsid w:val="008E34D3"/>
    <w:rsid w:val="008E3668"/>
    <w:rsid w:val="008E37F8"/>
    <w:rsid w:val="008E37FB"/>
    <w:rsid w:val="008E39DD"/>
    <w:rsid w:val="008E3A86"/>
    <w:rsid w:val="008E3AA8"/>
    <w:rsid w:val="008E3AAF"/>
    <w:rsid w:val="008E3ABE"/>
    <w:rsid w:val="008E3C4C"/>
    <w:rsid w:val="008E3C86"/>
    <w:rsid w:val="008E3D76"/>
    <w:rsid w:val="008E3DB9"/>
    <w:rsid w:val="008E3E04"/>
    <w:rsid w:val="008E3E16"/>
    <w:rsid w:val="008E3EF5"/>
    <w:rsid w:val="008E3F7E"/>
    <w:rsid w:val="008E3F9A"/>
    <w:rsid w:val="008E40C3"/>
    <w:rsid w:val="008E4274"/>
    <w:rsid w:val="008E456C"/>
    <w:rsid w:val="008E483D"/>
    <w:rsid w:val="008E4B3A"/>
    <w:rsid w:val="008E4B6A"/>
    <w:rsid w:val="008E4E1A"/>
    <w:rsid w:val="008E4EE4"/>
    <w:rsid w:val="008E4F66"/>
    <w:rsid w:val="008E5006"/>
    <w:rsid w:val="008E5376"/>
    <w:rsid w:val="008E55A1"/>
    <w:rsid w:val="008E5BB7"/>
    <w:rsid w:val="008E5D3D"/>
    <w:rsid w:val="008E5DDB"/>
    <w:rsid w:val="008E5E27"/>
    <w:rsid w:val="008E60E6"/>
    <w:rsid w:val="008E6242"/>
    <w:rsid w:val="008E644F"/>
    <w:rsid w:val="008E6523"/>
    <w:rsid w:val="008E65E6"/>
    <w:rsid w:val="008E6885"/>
    <w:rsid w:val="008E69C0"/>
    <w:rsid w:val="008E6D78"/>
    <w:rsid w:val="008E6F8A"/>
    <w:rsid w:val="008E722C"/>
    <w:rsid w:val="008E73CE"/>
    <w:rsid w:val="008E7408"/>
    <w:rsid w:val="008E7588"/>
    <w:rsid w:val="008E76BE"/>
    <w:rsid w:val="008E78EB"/>
    <w:rsid w:val="008E7A96"/>
    <w:rsid w:val="008E7AC2"/>
    <w:rsid w:val="008E7B84"/>
    <w:rsid w:val="008E7C0E"/>
    <w:rsid w:val="008E7CA3"/>
    <w:rsid w:val="008E7D38"/>
    <w:rsid w:val="008E7E43"/>
    <w:rsid w:val="008E7EAC"/>
    <w:rsid w:val="008F0079"/>
    <w:rsid w:val="008F00A4"/>
    <w:rsid w:val="008F0647"/>
    <w:rsid w:val="008F09D7"/>
    <w:rsid w:val="008F0C8B"/>
    <w:rsid w:val="008F0C8F"/>
    <w:rsid w:val="008F155F"/>
    <w:rsid w:val="008F15A7"/>
    <w:rsid w:val="008F15E4"/>
    <w:rsid w:val="008F16CC"/>
    <w:rsid w:val="008F16EE"/>
    <w:rsid w:val="008F17B4"/>
    <w:rsid w:val="008F1A82"/>
    <w:rsid w:val="008F1E2D"/>
    <w:rsid w:val="008F1E6C"/>
    <w:rsid w:val="008F2346"/>
    <w:rsid w:val="008F262D"/>
    <w:rsid w:val="008F2863"/>
    <w:rsid w:val="008F298F"/>
    <w:rsid w:val="008F2C2D"/>
    <w:rsid w:val="008F2C33"/>
    <w:rsid w:val="008F2CB4"/>
    <w:rsid w:val="008F2CFC"/>
    <w:rsid w:val="008F2D40"/>
    <w:rsid w:val="008F2D69"/>
    <w:rsid w:val="008F2E6E"/>
    <w:rsid w:val="008F304C"/>
    <w:rsid w:val="008F3494"/>
    <w:rsid w:val="008F3511"/>
    <w:rsid w:val="008F35E0"/>
    <w:rsid w:val="008F373E"/>
    <w:rsid w:val="008F376B"/>
    <w:rsid w:val="008F3789"/>
    <w:rsid w:val="008F388B"/>
    <w:rsid w:val="008F3C52"/>
    <w:rsid w:val="008F3D99"/>
    <w:rsid w:val="008F3F69"/>
    <w:rsid w:val="008F4185"/>
    <w:rsid w:val="008F42B8"/>
    <w:rsid w:val="008F434D"/>
    <w:rsid w:val="008F4403"/>
    <w:rsid w:val="008F447F"/>
    <w:rsid w:val="008F458C"/>
    <w:rsid w:val="008F4C4D"/>
    <w:rsid w:val="008F4D1D"/>
    <w:rsid w:val="008F51C0"/>
    <w:rsid w:val="008F522C"/>
    <w:rsid w:val="008F5267"/>
    <w:rsid w:val="008F5346"/>
    <w:rsid w:val="008F557F"/>
    <w:rsid w:val="008F5948"/>
    <w:rsid w:val="008F5A68"/>
    <w:rsid w:val="008F5A9C"/>
    <w:rsid w:val="008F5AB1"/>
    <w:rsid w:val="008F5E51"/>
    <w:rsid w:val="008F619C"/>
    <w:rsid w:val="008F61BF"/>
    <w:rsid w:val="008F62F0"/>
    <w:rsid w:val="008F64C4"/>
    <w:rsid w:val="008F64FD"/>
    <w:rsid w:val="008F66AD"/>
    <w:rsid w:val="008F67FD"/>
    <w:rsid w:val="008F698A"/>
    <w:rsid w:val="008F6A32"/>
    <w:rsid w:val="008F6ADF"/>
    <w:rsid w:val="008F6C02"/>
    <w:rsid w:val="008F6F22"/>
    <w:rsid w:val="008F7012"/>
    <w:rsid w:val="008F7331"/>
    <w:rsid w:val="008F7445"/>
    <w:rsid w:val="008F7D66"/>
    <w:rsid w:val="0090015C"/>
    <w:rsid w:val="00900240"/>
    <w:rsid w:val="009002F5"/>
    <w:rsid w:val="009003EF"/>
    <w:rsid w:val="00900663"/>
    <w:rsid w:val="00900854"/>
    <w:rsid w:val="00900A47"/>
    <w:rsid w:val="00900AF6"/>
    <w:rsid w:val="00900B05"/>
    <w:rsid w:val="00900EC5"/>
    <w:rsid w:val="009010A6"/>
    <w:rsid w:val="0090164F"/>
    <w:rsid w:val="0090197C"/>
    <w:rsid w:val="0090198B"/>
    <w:rsid w:val="00901FC5"/>
    <w:rsid w:val="00902310"/>
    <w:rsid w:val="0090232C"/>
    <w:rsid w:val="009024CD"/>
    <w:rsid w:val="009029E9"/>
    <w:rsid w:val="00902C05"/>
    <w:rsid w:val="00902D71"/>
    <w:rsid w:val="009033FF"/>
    <w:rsid w:val="0090346E"/>
    <w:rsid w:val="0090374B"/>
    <w:rsid w:val="0090374C"/>
    <w:rsid w:val="009037CE"/>
    <w:rsid w:val="00903974"/>
    <w:rsid w:val="00903FE0"/>
    <w:rsid w:val="00903FF5"/>
    <w:rsid w:val="0090484E"/>
    <w:rsid w:val="00904A8F"/>
    <w:rsid w:val="00904B0B"/>
    <w:rsid w:val="00904D5D"/>
    <w:rsid w:val="00904F4E"/>
    <w:rsid w:val="00904FE9"/>
    <w:rsid w:val="009050BB"/>
    <w:rsid w:val="00905257"/>
    <w:rsid w:val="0090532C"/>
    <w:rsid w:val="00905435"/>
    <w:rsid w:val="009058CA"/>
    <w:rsid w:val="00905F3C"/>
    <w:rsid w:val="00906193"/>
    <w:rsid w:val="009063A3"/>
    <w:rsid w:val="009064C0"/>
    <w:rsid w:val="009064D5"/>
    <w:rsid w:val="00906742"/>
    <w:rsid w:val="00906ADC"/>
    <w:rsid w:val="00906ADD"/>
    <w:rsid w:val="00906B03"/>
    <w:rsid w:val="00906C0A"/>
    <w:rsid w:val="00906CED"/>
    <w:rsid w:val="00907320"/>
    <w:rsid w:val="00907333"/>
    <w:rsid w:val="00907437"/>
    <w:rsid w:val="00907663"/>
    <w:rsid w:val="009076D5"/>
    <w:rsid w:val="009078BE"/>
    <w:rsid w:val="00907C98"/>
    <w:rsid w:val="00907C99"/>
    <w:rsid w:val="00910033"/>
    <w:rsid w:val="00910539"/>
    <w:rsid w:val="00910998"/>
    <w:rsid w:val="00910AF2"/>
    <w:rsid w:val="00910DB6"/>
    <w:rsid w:val="00910E0F"/>
    <w:rsid w:val="00911741"/>
    <w:rsid w:val="009119A2"/>
    <w:rsid w:val="00911A0B"/>
    <w:rsid w:val="00911BE3"/>
    <w:rsid w:val="00911C47"/>
    <w:rsid w:val="00911E39"/>
    <w:rsid w:val="00911E86"/>
    <w:rsid w:val="00912137"/>
    <w:rsid w:val="00912171"/>
    <w:rsid w:val="00912302"/>
    <w:rsid w:val="0091256E"/>
    <w:rsid w:val="0091268E"/>
    <w:rsid w:val="0091288D"/>
    <w:rsid w:val="00912AEC"/>
    <w:rsid w:val="00912BD4"/>
    <w:rsid w:val="00912DA2"/>
    <w:rsid w:val="00912E00"/>
    <w:rsid w:val="009130EB"/>
    <w:rsid w:val="0091310A"/>
    <w:rsid w:val="0091325B"/>
    <w:rsid w:val="00913288"/>
    <w:rsid w:val="0091359B"/>
    <w:rsid w:val="009135E5"/>
    <w:rsid w:val="009137B0"/>
    <w:rsid w:val="009137DA"/>
    <w:rsid w:val="009138D4"/>
    <w:rsid w:val="00913D7F"/>
    <w:rsid w:val="00913F6C"/>
    <w:rsid w:val="00914112"/>
    <w:rsid w:val="00914595"/>
    <w:rsid w:val="009148BB"/>
    <w:rsid w:val="00914A53"/>
    <w:rsid w:val="009150EF"/>
    <w:rsid w:val="00915386"/>
    <w:rsid w:val="00915781"/>
    <w:rsid w:val="009159B2"/>
    <w:rsid w:val="009159F9"/>
    <w:rsid w:val="00915D6A"/>
    <w:rsid w:val="00916362"/>
    <w:rsid w:val="009163D9"/>
    <w:rsid w:val="0091648B"/>
    <w:rsid w:val="0091667B"/>
    <w:rsid w:val="0091682C"/>
    <w:rsid w:val="0091690D"/>
    <w:rsid w:val="009169B3"/>
    <w:rsid w:val="00916DDB"/>
    <w:rsid w:val="00916F58"/>
    <w:rsid w:val="009170E9"/>
    <w:rsid w:val="009171D3"/>
    <w:rsid w:val="009179FD"/>
    <w:rsid w:val="00917B7C"/>
    <w:rsid w:val="00917BAD"/>
    <w:rsid w:val="00917C75"/>
    <w:rsid w:val="0092000B"/>
    <w:rsid w:val="00920105"/>
    <w:rsid w:val="009204D5"/>
    <w:rsid w:val="00920531"/>
    <w:rsid w:val="009210AE"/>
    <w:rsid w:val="00921268"/>
    <w:rsid w:val="009212B4"/>
    <w:rsid w:val="00921521"/>
    <w:rsid w:val="009216CB"/>
    <w:rsid w:val="00921967"/>
    <w:rsid w:val="009219F4"/>
    <w:rsid w:val="00921AF6"/>
    <w:rsid w:val="00921CBA"/>
    <w:rsid w:val="00921CC2"/>
    <w:rsid w:val="00921EB4"/>
    <w:rsid w:val="00921F94"/>
    <w:rsid w:val="0092213B"/>
    <w:rsid w:val="00922344"/>
    <w:rsid w:val="00922454"/>
    <w:rsid w:val="00922589"/>
    <w:rsid w:val="00922D54"/>
    <w:rsid w:val="00922D6D"/>
    <w:rsid w:val="00922E6A"/>
    <w:rsid w:val="00922E72"/>
    <w:rsid w:val="00922E8E"/>
    <w:rsid w:val="00922EA5"/>
    <w:rsid w:val="00923152"/>
    <w:rsid w:val="0092331B"/>
    <w:rsid w:val="00923353"/>
    <w:rsid w:val="00923751"/>
    <w:rsid w:val="00923A97"/>
    <w:rsid w:val="00923BA3"/>
    <w:rsid w:val="00923BB1"/>
    <w:rsid w:val="00924076"/>
    <w:rsid w:val="00924506"/>
    <w:rsid w:val="009248C2"/>
    <w:rsid w:val="00924A67"/>
    <w:rsid w:val="00924D5C"/>
    <w:rsid w:val="00924D6D"/>
    <w:rsid w:val="00924DF2"/>
    <w:rsid w:val="00924E41"/>
    <w:rsid w:val="00924EF0"/>
    <w:rsid w:val="00924F4F"/>
    <w:rsid w:val="00924F6F"/>
    <w:rsid w:val="00924F80"/>
    <w:rsid w:val="009254D4"/>
    <w:rsid w:val="00925738"/>
    <w:rsid w:val="00925742"/>
    <w:rsid w:val="0092578D"/>
    <w:rsid w:val="009259C2"/>
    <w:rsid w:val="009259D7"/>
    <w:rsid w:val="00925BCA"/>
    <w:rsid w:val="00925ED8"/>
    <w:rsid w:val="00925FB2"/>
    <w:rsid w:val="009260FD"/>
    <w:rsid w:val="00926757"/>
    <w:rsid w:val="0092696F"/>
    <w:rsid w:val="00926D78"/>
    <w:rsid w:val="00926F6B"/>
    <w:rsid w:val="009270EB"/>
    <w:rsid w:val="009275AA"/>
    <w:rsid w:val="00927E55"/>
    <w:rsid w:val="00927EBA"/>
    <w:rsid w:val="00927ECF"/>
    <w:rsid w:val="00927F0A"/>
    <w:rsid w:val="00930246"/>
    <w:rsid w:val="00930480"/>
    <w:rsid w:val="00930833"/>
    <w:rsid w:val="009309CA"/>
    <w:rsid w:val="00930BD4"/>
    <w:rsid w:val="00930BF5"/>
    <w:rsid w:val="00930D71"/>
    <w:rsid w:val="00930D94"/>
    <w:rsid w:val="00930EC4"/>
    <w:rsid w:val="0093111E"/>
    <w:rsid w:val="009313BC"/>
    <w:rsid w:val="009319AD"/>
    <w:rsid w:val="00931A2B"/>
    <w:rsid w:val="00931FAE"/>
    <w:rsid w:val="00932045"/>
    <w:rsid w:val="009320C9"/>
    <w:rsid w:val="00932305"/>
    <w:rsid w:val="00932B52"/>
    <w:rsid w:val="00932DD5"/>
    <w:rsid w:val="00932E50"/>
    <w:rsid w:val="00932E6B"/>
    <w:rsid w:val="009330BE"/>
    <w:rsid w:val="00933467"/>
    <w:rsid w:val="00933512"/>
    <w:rsid w:val="009336C8"/>
    <w:rsid w:val="0093374B"/>
    <w:rsid w:val="009337B5"/>
    <w:rsid w:val="0093395B"/>
    <w:rsid w:val="00933AD4"/>
    <w:rsid w:val="00933C45"/>
    <w:rsid w:val="00933D2B"/>
    <w:rsid w:val="00933DAA"/>
    <w:rsid w:val="00934510"/>
    <w:rsid w:val="00934569"/>
    <w:rsid w:val="00934768"/>
    <w:rsid w:val="009349CD"/>
    <w:rsid w:val="00934BC7"/>
    <w:rsid w:val="00934CAC"/>
    <w:rsid w:val="00934D9A"/>
    <w:rsid w:val="0093533E"/>
    <w:rsid w:val="0093549B"/>
    <w:rsid w:val="00935590"/>
    <w:rsid w:val="00935749"/>
    <w:rsid w:val="00935B3C"/>
    <w:rsid w:val="00935B57"/>
    <w:rsid w:val="00935C96"/>
    <w:rsid w:val="00935F05"/>
    <w:rsid w:val="00935F82"/>
    <w:rsid w:val="00936001"/>
    <w:rsid w:val="009360D3"/>
    <w:rsid w:val="00936CA4"/>
    <w:rsid w:val="00936D7E"/>
    <w:rsid w:val="0093708C"/>
    <w:rsid w:val="009370F2"/>
    <w:rsid w:val="009371E2"/>
    <w:rsid w:val="009371F0"/>
    <w:rsid w:val="00937384"/>
    <w:rsid w:val="009376D7"/>
    <w:rsid w:val="009376E7"/>
    <w:rsid w:val="00937836"/>
    <w:rsid w:val="009379DE"/>
    <w:rsid w:val="00937A34"/>
    <w:rsid w:val="00937A8B"/>
    <w:rsid w:val="00937E58"/>
    <w:rsid w:val="00937E6C"/>
    <w:rsid w:val="0094002C"/>
    <w:rsid w:val="00940214"/>
    <w:rsid w:val="009402F7"/>
    <w:rsid w:val="0094068A"/>
    <w:rsid w:val="00940975"/>
    <w:rsid w:val="00940D25"/>
    <w:rsid w:val="00941434"/>
    <w:rsid w:val="00941C6C"/>
    <w:rsid w:val="00941CED"/>
    <w:rsid w:val="00941D71"/>
    <w:rsid w:val="00941E12"/>
    <w:rsid w:val="00941E8A"/>
    <w:rsid w:val="00941EDB"/>
    <w:rsid w:val="00942121"/>
    <w:rsid w:val="0094217E"/>
    <w:rsid w:val="00942217"/>
    <w:rsid w:val="00942383"/>
    <w:rsid w:val="00942389"/>
    <w:rsid w:val="0094277C"/>
    <w:rsid w:val="009427D2"/>
    <w:rsid w:val="00942917"/>
    <w:rsid w:val="00943320"/>
    <w:rsid w:val="0094352B"/>
    <w:rsid w:val="0094354F"/>
    <w:rsid w:val="00943B65"/>
    <w:rsid w:val="00943E78"/>
    <w:rsid w:val="00943F01"/>
    <w:rsid w:val="00943F70"/>
    <w:rsid w:val="009440C8"/>
    <w:rsid w:val="00944178"/>
    <w:rsid w:val="00944211"/>
    <w:rsid w:val="00944497"/>
    <w:rsid w:val="009444DE"/>
    <w:rsid w:val="009448B1"/>
    <w:rsid w:val="00944A82"/>
    <w:rsid w:val="00944D60"/>
    <w:rsid w:val="00944E84"/>
    <w:rsid w:val="00944EA3"/>
    <w:rsid w:val="00944F98"/>
    <w:rsid w:val="0094537E"/>
    <w:rsid w:val="0094549A"/>
    <w:rsid w:val="00945937"/>
    <w:rsid w:val="0094594C"/>
    <w:rsid w:val="00945C8B"/>
    <w:rsid w:val="00945D85"/>
    <w:rsid w:val="00946081"/>
    <w:rsid w:val="00946257"/>
    <w:rsid w:val="009463EB"/>
    <w:rsid w:val="009469DB"/>
    <w:rsid w:val="00946BC1"/>
    <w:rsid w:val="00946C61"/>
    <w:rsid w:val="00946E0A"/>
    <w:rsid w:val="00946E42"/>
    <w:rsid w:val="00946E75"/>
    <w:rsid w:val="00946E78"/>
    <w:rsid w:val="00946FCE"/>
    <w:rsid w:val="0094734F"/>
    <w:rsid w:val="009473A5"/>
    <w:rsid w:val="009474AC"/>
    <w:rsid w:val="009476AC"/>
    <w:rsid w:val="0094773E"/>
    <w:rsid w:val="00947852"/>
    <w:rsid w:val="0094791A"/>
    <w:rsid w:val="00947AB5"/>
    <w:rsid w:val="00947AC2"/>
    <w:rsid w:val="00947B01"/>
    <w:rsid w:val="00947B1C"/>
    <w:rsid w:val="00947C97"/>
    <w:rsid w:val="0095014C"/>
    <w:rsid w:val="00950760"/>
    <w:rsid w:val="00950997"/>
    <w:rsid w:val="00950A59"/>
    <w:rsid w:val="00950C3C"/>
    <w:rsid w:val="00950C94"/>
    <w:rsid w:val="00950D79"/>
    <w:rsid w:val="00950DE4"/>
    <w:rsid w:val="00950E5B"/>
    <w:rsid w:val="00951113"/>
    <w:rsid w:val="00951149"/>
    <w:rsid w:val="00951449"/>
    <w:rsid w:val="009514BC"/>
    <w:rsid w:val="00951689"/>
    <w:rsid w:val="00951962"/>
    <w:rsid w:val="00951B89"/>
    <w:rsid w:val="00951E18"/>
    <w:rsid w:val="00951EBC"/>
    <w:rsid w:val="00951F14"/>
    <w:rsid w:val="009523E0"/>
    <w:rsid w:val="009527C9"/>
    <w:rsid w:val="00952882"/>
    <w:rsid w:val="009529BE"/>
    <w:rsid w:val="00952B1E"/>
    <w:rsid w:val="00952DCA"/>
    <w:rsid w:val="00952E8B"/>
    <w:rsid w:val="00953168"/>
    <w:rsid w:val="0095321B"/>
    <w:rsid w:val="009533AB"/>
    <w:rsid w:val="009534C4"/>
    <w:rsid w:val="009536DD"/>
    <w:rsid w:val="00953817"/>
    <w:rsid w:val="009539C9"/>
    <w:rsid w:val="00953AD2"/>
    <w:rsid w:val="00953CD9"/>
    <w:rsid w:val="00953D11"/>
    <w:rsid w:val="00953F22"/>
    <w:rsid w:val="00953F62"/>
    <w:rsid w:val="009540D7"/>
    <w:rsid w:val="00954337"/>
    <w:rsid w:val="0095434E"/>
    <w:rsid w:val="00954654"/>
    <w:rsid w:val="009547DF"/>
    <w:rsid w:val="00954872"/>
    <w:rsid w:val="00954AB4"/>
    <w:rsid w:val="00954BC5"/>
    <w:rsid w:val="009551E1"/>
    <w:rsid w:val="00955234"/>
    <w:rsid w:val="009552B8"/>
    <w:rsid w:val="00955304"/>
    <w:rsid w:val="009559AD"/>
    <w:rsid w:val="00955A4B"/>
    <w:rsid w:val="00956088"/>
    <w:rsid w:val="00956E41"/>
    <w:rsid w:val="0095701A"/>
    <w:rsid w:val="00957150"/>
    <w:rsid w:val="0095728A"/>
    <w:rsid w:val="0095757A"/>
    <w:rsid w:val="00957923"/>
    <w:rsid w:val="00957A96"/>
    <w:rsid w:val="00957BA5"/>
    <w:rsid w:val="00957C7A"/>
    <w:rsid w:val="00957C96"/>
    <w:rsid w:val="00957C99"/>
    <w:rsid w:val="00957E1D"/>
    <w:rsid w:val="00957FB3"/>
    <w:rsid w:val="00960060"/>
    <w:rsid w:val="0096032E"/>
    <w:rsid w:val="0096036B"/>
    <w:rsid w:val="0096043C"/>
    <w:rsid w:val="0096046D"/>
    <w:rsid w:val="0096049D"/>
    <w:rsid w:val="00960655"/>
    <w:rsid w:val="00960BBA"/>
    <w:rsid w:val="00960D77"/>
    <w:rsid w:val="00960E0D"/>
    <w:rsid w:val="00961064"/>
    <w:rsid w:val="0096130A"/>
    <w:rsid w:val="00961C08"/>
    <w:rsid w:val="00961D65"/>
    <w:rsid w:val="00961E05"/>
    <w:rsid w:val="00962175"/>
    <w:rsid w:val="0096250C"/>
    <w:rsid w:val="00962BB9"/>
    <w:rsid w:val="00962E03"/>
    <w:rsid w:val="00962E5B"/>
    <w:rsid w:val="00962EC9"/>
    <w:rsid w:val="00963047"/>
    <w:rsid w:val="00963223"/>
    <w:rsid w:val="00963352"/>
    <w:rsid w:val="0096367B"/>
    <w:rsid w:val="009636D2"/>
    <w:rsid w:val="00964107"/>
    <w:rsid w:val="009642EE"/>
    <w:rsid w:val="00964319"/>
    <w:rsid w:val="009643B7"/>
    <w:rsid w:val="009645E9"/>
    <w:rsid w:val="00964642"/>
    <w:rsid w:val="0096488E"/>
    <w:rsid w:val="00964B7B"/>
    <w:rsid w:val="00964E3D"/>
    <w:rsid w:val="00965214"/>
    <w:rsid w:val="0096573F"/>
    <w:rsid w:val="0096576F"/>
    <w:rsid w:val="00965771"/>
    <w:rsid w:val="00965807"/>
    <w:rsid w:val="00965B8E"/>
    <w:rsid w:val="00965C33"/>
    <w:rsid w:val="00965C41"/>
    <w:rsid w:val="00965D65"/>
    <w:rsid w:val="00965E54"/>
    <w:rsid w:val="00965F65"/>
    <w:rsid w:val="009660CD"/>
    <w:rsid w:val="0096640D"/>
    <w:rsid w:val="009666E1"/>
    <w:rsid w:val="0096673E"/>
    <w:rsid w:val="0096675D"/>
    <w:rsid w:val="00966E7F"/>
    <w:rsid w:val="00966E90"/>
    <w:rsid w:val="00967076"/>
    <w:rsid w:val="009670C1"/>
    <w:rsid w:val="0096723C"/>
    <w:rsid w:val="00967435"/>
    <w:rsid w:val="00967698"/>
    <w:rsid w:val="009677B8"/>
    <w:rsid w:val="0096790E"/>
    <w:rsid w:val="00967921"/>
    <w:rsid w:val="00967AD9"/>
    <w:rsid w:val="00967AEE"/>
    <w:rsid w:val="00970037"/>
    <w:rsid w:val="00970065"/>
    <w:rsid w:val="009700FF"/>
    <w:rsid w:val="0097019E"/>
    <w:rsid w:val="009701C5"/>
    <w:rsid w:val="00970622"/>
    <w:rsid w:val="009706EB"/>
    <w:rsid w:val="009708EF"/>
    <w:rsid w:val="00970A21"/>
    <w:rsid w:val="00970A33"/>
    <w:rsid w:val="00970D02"/>
    <w:rsid w:val="00970D41"/>
    <w:rsid w:val="0097110E"/>
    <w:rsid w:val="00971153"/>
    <w:rsid w:val="00971652"/>
    <w:rsid w:val="009716FE"/>
    <w:rsid w:val="009717E1"/>
    <w:rsid w:val="00971AE3"/>
    <w:rsid w:val="00971CC2"/>
    <w:rsid w:val="00971D3D"/>
    <w:rsid w:val="00971E31"/>
    <w:rsid w:val="00971EA0"/>
    <w:rsid w:val="00971EC4"/>
    <w:rsid w:val="0097247F"/>
    <w:rsid w:val="0097268A"/>
    <w:rsid w:val="009728E3"/>
    <w:rsid w:val="0097294E"/>
    <w:rsid w:val="00972C60"/>
    <w:rsid w:val="00972CCF"/>
    <w:rsid w:val="009730A1"/>
    <w:rsid w:val="009734C4"/>
    <w:rsid w:val="0097367C"/>
    <w:rsid w:val="009737E7"/>
    <w:rsid w:val="0097381D"/>
    <w:rsid w:val="00973834"/>
    <w:rsid w:val="00973890"/>
    <w:rsid w:val="0097397C"/>
    <w:rsid w:val="00973AC8"/>
    <w:rsid w:val="00973D2D"/>
    <w:rsid w:val="00973D89"/>
    <w:rsid w:val="00973DE5"/>
    <w:rsid w:val="00973E9B"/>
    <w:rsid w:val="00974145"/>
    <w:rsid w:val="00974160"/>
    <w:rsid w:val="009741FC"/>
    <w:rsid w:val="0097426B"/>
    <w:rsid w:val="00974382"/>
    <w:rsid w:val="009743F2"/>
    <w:rsid w:val="0097452D"/>
    <w:rsid w:val="009746CF"/>
    <w:rsid w:val="0097483F"/>
    <w:rsid w:val="00974AF0"/>
    <w:rsid w:val="00974E07"/>
    <w:rsid w:val="0097506C"/>
    <w:rsid w:val="00975190"/>
    <w:rsid w:val="009751B3"/>
    <w:rsid w:val="00975367"/>
    <w:rsid w:val="00975605"/>
    <w:rsid w:val="00975857"/>
    <w:rsid w:val="0097596F"/>
    <w:rsid w:val="00975A09"/>
    <w:rsid w:val="00975DEE"/>
    <w:rsid w:val="009763C7"/>
    <w:rsid w:val="009766A2"/>
    <w:rsid w:val="0097673E"/>
    <w:rsid w:val="0097698F"/>
    <w:rsid w:val="00976B08"/>
    <w:rsid w:val="009773F3"/>
    <w:rsid w:val="009776F1"/>
    <w:rsid w:val="00977F24"/>
    <w:rsid w:val="00977F72"/>
    <w:rsid w:val="00977FC4"/>
    <w:rsid w:val="00980057"/>
    <w:rsid w:val="00980154"/>
    <w:rsid w:val="00980194"/>
    <w:rsid w:val="009801ED"/>
    <w:rsid w:val="00980390"/>
    <w:rsid w:val="009807FB"/>
    <w:rsid w:val="0098089A"/>
    <w:rsid w:val="00980C1A"/>
    <w:rsid w:val="00981112"/>
    <w:rsid w:val="00981742"/>
    <w:rsid w:val="00982260"/>
    <w:rsid w:val="0098232D"/>
    <w:rsid w:val="009824D2"/>
    <w:rsid w:val="009827CC"/>
    <w:rsid w:val="00982897"/>
    <w:rsid w:val="009828F0"/>
    <w:rsid w:val="0098292B"/>
    <w:rsid w:val="00983440"/>
    <w:rsid w:val="00983B01"/>
    <w:rsid w:val="00983BF0"/>
    <w:rsid w:val="00983CCD"/>
    <w:rsid w:val="00983CE1"/>
    <w:rsid w:val="00983DA8"/>
    <w:rsid w:val="00983E45"/>
    <w:rsid w:val="00983FC1"/>
    <w:rsid w:val="0098421B"/>
    <w:rsid w:val="009843B2"/>
    <w:rsid w:val="0098440E"/>
    <w:rsid w:val="00984577"/>
    <w:rsid w:val="00984628"/>
    <w:rsid w:val="009846F7"/>
    <w:rsid w:val="00984717"/>
    <w:rsid w:val="009847AA"/>
    <w:rsid w:val="009848D0"/>
    <w:rsid w:val="0098498A"/>
    <w:rsid w:val="0098499A"/>
    <w:rsid w:val="00984F3F"/>
    <w:rsid w:val="009858DB"/>
    <w:rsid w:val="009859CA"/>
    <w:rsid w:val="009859CD"/>
    <w:rsid w:val="009859FD"/>
    <w:rsid w:val="00985DA7"/>
    <w:rsid w:val="00985DC3"/>
    <w:rsid w:val="00985F5C"/>
    <w:rsid w:val="0098645B"/>
    <w:rsid w:val="009866B2"/>
    <w:rsid w:val="009866D3"/>
    <w:rsid w:val="00986865"/>
    <w:rsid w:val="00986920"/>
    <w:rsid w:val="00986D7E"/>
    <w:rsid w:val="00986EBE"/>
    <w:rsid w:val="00986F61"/>
    <w:rsid w:val="00986FF3"/>
    <w:rsid w:val="0098719D"/>
    <w:rsid w:val="009878C2"/>
    <w:rsid w:val="00987C57"/>
    <w:rsid w:val="00987DA2"/>
    <w:rsid w:val="00987EDA"/>
    <w:rsid w:val="00990164"/>
    <w:rsid w:val="00990316"/>
    <w:rsid w:val="00990432"/>
    <w:rsid w:val="00990499"/>
    <w:rsid w:val="009908B6"/>
    <w:rsid w:val="00990A9E"/>
    <w:rsid w:val="00990F3C"/>
    <w:rsid w:val="00991436"/>
    <w:rsid w:val="009914C2"/>
    <w:rsid w:val="0099160A"/>
    <w:rsid w:val="00991653"/>
    <w:rsid w:val="00991AB6"/>
    <w:rsid w:val="00991D54"/>
    <w:rsid w:val="00991D9D"/>
    <w:rsid w:val="00991DCB"/>
    <w:rsid w:val="00991DF6"/>
    <w:rsid w:val="00991E0A"/>
    <w:rsid w:val="00991FD6"/>
    <w:rsid w:val="00992349"/>
    <w:rsid w:val="0099243B"/>
    <w:rsid w:val="009924D7"/>
    <w:rsid w:val="00992574"/>
    <w:rsid w:val="0099266A"/>
    <w:rsid w:val="00992780"/>
    <w:rsid w:val="0099297D"/>
    <w:rsid w:val="009929B6"/>
    <w:rsid w:val="009929F3"/>
    <w:rsid w:val="00992BF7"/>
    <w:rsid w:val="00992D92"/>
    <w:rsid w:val="0099365D"/>
    <w:rsid w:val="009936C6"/>
    <w:rsid w:val="009939AF"/>
    <w:rsid w:val="009939B2"/>
    <w:rsid w:val="00993A4D"/>
    <w:rsid w:val="00993B81"/>
    <w:rsid w:val="00994298"/>
    <w:rsid w:val="009942A2"/>
    <w:rsid w:val="00994504"/>
    <w:rsid w:val="00994665"/>
    <w:rsid w:val="00994817"/>
    <w:rsid w:val="0099495A"/>
    <w:rsid w:val="00994A39"/>
    <w:rsid w:val="00995390"/>
    <w:rsid w:val="0099540F"/>
    <w:rsid w:val="0099558F"/>
    <w:rsid w:val="0099568D"/>
    <w:rsid w:val="0099569B"/>
    <w:rsid w:val="0099570E"/>
    <w:rsid w:val="00996391"/>
    <w:rsid w:val="009966A4"/>
    <w:rsid w:val="0099670D"/>
    <w:rsid w:val="009967A4"/>
    <w:rsid w:val="00996A88"/>
    <w:rsid w:val="00996C24"/>
    <w:rsid w:val="00996CBA"/>
    <w:rsid w:val="00996E51"/>
    <w:rsid w:val="0099728A"/>
    <w:rsid w:val="0099731A"/>
    <w:rsid w:val="00997483"/>
    <w:rsid w:val="0099789E"/>
    <w:rsid w:val="00997B57"/>
    <w:rsid w:val="00997E3F"/>
    <w:rsid w:val="00997E7B"/>
    <w:rsid w:val="009A00EC"/>
    <w:rsid w:val="009A0154"/>
    <w:rsid w:val="009A015E"/>
    <w:rsid w:val="009A022A"/>
    <w:rsid w:val="009A05F1"/>
    <w:rsid w:val="009A082D"/>
    <w:rsid w:val="009A0B83"/>
    <w:rsid w:val="009A0D53"/>
    <w:rsid w:val="009A0E69"/>
    <w:rsid w:val="009A0F68"/>
    <w:rsid w:val="009A0F8E"/>
    <w:rsid w:val="009A1306"/>
    <w:rsid w:val="009A144C"/>
    <w:rsid w:val="009A14E6"/>
    <w:rsid w:val="009A1572"/>
    <w:rsid w:val="009A1723"/>
    <w:rsid w:val="009A195D"/>
    <w:rsid w:val="009A1972"/>
    <w:rsid w:val="009A1995"/>
    <w:rsid w:val="009A1AD0"/>
    <w:rsid w:val="009A1BB2"/>
    <w:rsid w:val="009A1BD5"/>
    <w:rsid w:val="009A1D86"/>
    <w:rsid w:val="009A1E24"/>
    <w:rsid w:val="009A1F49"/>
    <w:rsid w:val="009A1FCD"/>
    <w:rsid w:val="009A2590"/>
    <w:rsid w:val="009A2949"/>
    <w:rsid w:val="009A2B1C"/>
    <w:rsid w:val="009A2B75"/>
    <w:rsid w:val="009A2F82"/>
    <w:rsid w:val="009A2FD6"/>
    <w:rsid w:val="009A31B3"/>
    <w:rsid w:val="009A31DE"/>
    <w:rsid w:val="009A3233"/>
    <w:rsid w:val="009A3335"/>
    <w:rsid w:val="009A3445"/>
    <w:rsid w:val="009A34C1"/>
    <w:rsid w:val="009A39BC"/>
    <w:rsid w:val="009A3EB4"/>
    <w:rsid w:val="009A4277"/>
    <w:rsid w:val="009A42BF"/>
    <w:rsid w:val="009A4300"/>
    <w:rsid w:val="009A44A1"/>
    <w:rsid w:val="009A4713"/>
    <w:rsid w:val="009A47A6"/>
    <w:rsid w:val="009A4CAB"/>
    <w:rsid w:val="009A4D96"/>
    <w:rsid w:val="009A4FDE"/>
    <w:rsid w:val="009A50EA"/>
    <w:rsid w:val="009A5401"/>
    <w:rsid w:val="009A5580"/>
    <w:rsid w:val="009A57C5"/>
    <w:rsid w:val="009A59DF"/>
    <w:rsid w:val="009A5A25"/>
    <w:rsid w:val="009A5BD5"/>
    <w:rsid w:val="009A5C6A"/>
    <w:rsid w:val="009A5DAC"/>
    <w:rsid w:val="009A5EC9"/>
    <w:rsid w:val="009A5F7E"/>
    <w:rsid w:val="009A6423"/>
    <w:rsid w:val="009A6704"/>
    <w:rsid w:val="009A682E"/>
    <w:rsid w:val="009A6951"/>
    <w:rsid w:val="009A6D89"/>
    <w:rsid w:val="009A6E57"/>
    <w:rsid w:val="009A7246"/>
    <w:rsid w:val="009A73C6"/>
    <w:rsid w:val="009A76AF"/>
    <w:rsid w:val="009A785A"/>
    <w:rsid w:val="009B035F"/>
    <w:rsid w:val="009B05A8"/>
    <w:rsid w:val="009B072D"/>
    <w:rsid w:val="009B0D40"/>
    <w:rsid w:val="009B0D91"/>
    <w:rsid w:val="009B128C"/>
    <w:rsid w:val="009B13BC"/>
    <w:rsid w:val="009B170C"/>
    <w:rsid w:val="009B19CC"/>
    <w:rsid w:val="009B1DA5"/>
    <w:rsid w:val="009B241A"/>
    <w:rsid w:val="009B2753"/>
    <w:rsid w:val="009B27BF"/>
    <w:rsid w:val="009B2865"/>
    <w:rsid w:val="009B288E"/>
    <w:rsid w:val="009B3197"/>
    <w:rsid w:val="009B3375"/>
    <w:rsid w:val="009B3566"/>
    <w:rsid w:val="009B383D"/>
    <w:rsid w:val="009B3847"/>
    <w:rsid w:val="009B3B50"/>
    <w:rsid w:val="009B3C93"/>
    <w:rsid w:val="009B3CBF"/>
    <w:rsid w:val="009B3D6E"/>
    <w:rsid w:val="009B408E"/>
    <w:rsid w:val="009B43EA"/>
    <w:rsid w:val="009B4901"/>
    <w:rsid w:val="009B4987"/>
    <w:rsid w:val="009B4ABE"/>
    <w:rsid w:val="009B4C66"/>
    <w:rsid w:val="009B4ECE"/>
    <w:rsid w:val="009B500B"/>
    <w:rsid w:val="009B5091"/>
    <w:rsid w:val="009B5308"/>
    <w:rsid w:val="009B55F1"/>
    <w:rsid w:val="009B565E"/>
    <w:rsid w:val="009B5D5E"/>
    <w:rsid w:val="009B624C"/>
    <w:rsid w:val="009B6452"/>
    <w:rsid w:val="009B6470"/>
    <w:rsid w:val="009B65DD"/>
    <w:rsid w:val="009B6818"/>
    <w:rsid w:val="009B6AA0"/>
    <w:rsid w:val="009B6B9D"/>
    <w:rsid w:val="009B6F53"/>
    <w:rsid w:val="009B72D5"/>
    <w:rsid w:val="009B7505"/>
    <w:rsid w:val="009B7514"/>
    <w:rsid w:val="009B7848"/>
    <w:rsid w:val="009B788D"/>
    <w:rsid w:val="009B78E2"/>
    <w:rsid w:val="009B7BAA"/>
    <w:rsid w:val="009B7FA7"/>
    <w:rsid w:val="009C0003"/>
    <w:rsid w:val="009C0019"/>
    <w:rsid w:val="009C0245"/>
    <w:rsid w:val="009C034C"/>
    <w:rsid w:val="009C0554"/>
    <w:rsid w:val="009C0C1D"/>
    <w:rsid w:val="009C0CA4"/>
    <w:rsid w:val="009C0CFD"/>
    <w:rsid w:val="009C0EDE"/>
    <w:rsid w:val="009C0FC3"/>
    <w:rsid w:val="009C1117"/>
    <w:rsid w:val="009C1293"/>
    <w:rsid w:val="009C13FC"/>
    <w:rsid w:val="009C1597"/>
    <w:rsid w:val="009C17D8"/>
    <w:rsid w:val="009C196B"/>
    <w:rsid w:val="009C199F"/>
    <w:rsid w:val="009C1CB3"/>
    <w:rsid w:val="009C1CB9"/>
    <w:rsid w:val="009C1F32"/>
    <w:rsid w:val="009C2013"/>
    <w:rsid w:val="009C256D"/>
    <w:rsid w:val="009C26F7"/>
    <w:rsid w:val="009C2F26"/>
    <w:rsid w:val="009C2FA7"/>
    <w:rsid w:val="009C30D3"/>
    <w:rsid w:val="009C3C2D"/>
    <w:rsid w:val="009C3F13"/>
    <w:rsid w:val="009C40AD"/>
    <w:rsid w:val="009C4173"/>
    <w:rsid w:val="009C4656"/>
    <w:rsid w:val="009C47ED"/>
    <w:rsid w:val="009C49FE"/>
    <w:rsid w:val="009C4A5A"/>
    <w:rsid w:val="009C4B09"/>
    <w:rsid w:val="009C511F"/>
    <w:rsid w:val="009C51C4"/>
    <w:rsid w:val="009C5383"/>
    <w:rsid w:val="009C54A2"/>
    <w:rsid w:val="009C5610"/>
    <w:rsid w:val="009C5796"/>
    <w:rsid w:val="009C5C53"/>
    <w:rsid w:val="009C6266"/>
    <w:rsid w:val="009C6B19"/>
    <w:rsid w:val="009C6B4E"/>
    <w:rsid w:val="009C6DD5"/>
    <w:rsid w:val="009C6E2C"/>
    <w:rsid w:val="009C6E4A"/>
    <w:rsid w:val="009C721D"/>
    <w:rsid w:val="009C737C"/>
    <w:rsid w:val="009C73C9"/>
    <w:rsid w:val="009C73D2"/>
    <w:rsid w:val="009C74DC"/>
    <w:rsid w:val="009C751D"/>
    <w:rsid w:val="009C75A6"/>
    <w:rsid w:val="009C782E"/>
    <w:rsid w:val="009C79EB"/>
    <w:rsid w:val="009C7D72"/>
    <w:rsid w:val="009C7E16"/>
    <w:rsid w:val="009C7FE3"/>
    <w:rsid w:val="009D05E8"/>
    <w:rsid w:val="009D0933"/>
    <w:rsid w:val="009D1118"/>
    <w:rsid w:val="009D120D"/>
    <w:rsid w:val="009D1224"/>
    <w:rsid w:val="009D168C"/>
    <w:rsid w:val="009D1728"/>
    <w:rsid w:val="009D176D"/>
    <w:rsid w:val="009D1B7A"/>
    <w:rsid w:val="009D1B80"/>
    <w:rsid w:val="009D2201"/>
    <w:rsid w:val="009D23D7"/>
    <w:rsid w:val="009D257D"/>
    <w:rsid w:val="009D25B6"/>
    <w:rsid w:val="009D26F1"/>
    <w:rsid w:val="009D2841"/>
    <w:rsid w:val="009D28BD"/>
    <w:rsid w:val="009D2D6F"/>
    <w:rsid w:val="009D2FD6"/>
    <w:rsid w:val="009D31DE"/>
    <w:rsid w:val="009D31EB"/>
    <w:rsid w:val="009D33A7"/>
    <w:rsid w:val="009D3559"/>
    <w:rsid w:val="009D373A"/>
    <w:rsid w:val="009D377D"/>
    <w:rsid w:val="009D37E1"/>
    <w:rsid w:val="009D3B1A"/>
    <w:rsid w:val="009D3BD5"/>
    <w:rsid w:val="009D3D04"/>
    <w:rsid w:val="009D3E80"/>
    <w:rsid w:val="009D3ED0"/>
    <w:rsid w:val="009D420F"/>
    <w:rsid w:val="009D438C"/>
    <w:rsid w:val="009D4776"/>
    <w:rsid w:val="009D495E"/>
    <w:rsid w:val="009D4AE6"/>
    <w:rsid w:val="009D4AF3"/>
    <w:rsid w:val="009D4C92"/>
    <w:rsid w:val="009D507A"/>
    <w:rsid w:val="009D5224"/>
    <w:rsid w:val="009D5334"/>
    <w:rsid w:val="009D53AE"/>
    <w:rsid w:val="009D5763"/>
    <w:rsid w:val="009D578E"/>
    <w:rsid w:val="009D5807"/>
    <w:rsid w:val="009D5844"/>
    <w:rsid w:val="009D593E"/>
    <w:rsid w:val="009D5A63"/>
    <w:rsid w:val="009D5C54"/>
    <w:rsid w:val="009D5D03"/>
    <w:rsid w:val="009D5D95"/>
    <w:rsid w:val="009D5DB9"/>
    <w:rsid w:val="009D5EA5"/>
    <w:rsid w:val="009D5EAB"/>
    <w:rsid w:val="009D6513"/>
    <w:rsid w:val="009D654F"/>
    <w:rsid w:val="009D6931"/>
    <w:rsid w:val="009D6A3C"/>
    <w:rsid w:val="009D6BD0"/>
    <w:rsid w:val="009D6E04"/>
    <w:rsid w:val="009D74CE"/>
    <w:rsid w:val="009D7863"/>
    <w:rsid w:val="009D795D"/>
    <w:rsid w:val="009D7A6D"/>
    <w:rsid w:val="009D7A77"/>
    <w:rsid w:val="009D7FDB"/>
    <w:rsid w:val="009E01FC"/>
    <w:rsid w:val="009E02BF"/>
    <w:rsid w:val="009E02E7"/>
    <w:rsid w:val="009E046B"/>
    <w:rsid w:val="009E0591"/>
    <w:rsid w:val="009E0683"/>
    <w:rsid w:val="009E06F3"/>
    <w:rsid w:val="009E0B3E"/>
    <w:rsid w:val="009E0B9F"/>
    <w:rsid w:val="009E11E6"/>
    <w:rsid w:val="009E1299"/>
    <w:rsid w:val="009E19B7"/>
    <w:rsid w:val="009E1AE2"/>
    <w:rsid w:val="009E1AF1"/>
    <w:rsid w:val="009E1B37"/>
    <w:rsid w:val="009E1C24"/>
    <w:rsid w:val="009E1CCD"/>
    <w:rsid w:val="009E1D0D"/>
    <w:rsid w:val="009E1D7E"/>
    <w:rsid w:val="009E1DDE"/>
    <w:rsid w:val="009E1DEF"/>
    <w:rsid w:val="009E1F59"/>
    <w:rsid w:val="009E1F65"/>
    <w:rsid w:val="009E201B"/>
    <w:rsid w:val="009E2077"/>
    <w:rsid w:val="009E2379"/>
    <w:rsid w:val="009E247A"/>
    <w:rsid w:val="009E27C7"/>
    <w:rsid w:val="009E2C91"/>
    <w:rsid w:val="009E2D91"/>
    <w:rsid w:val="009E3181"/>
    <w:rsid w:val="009E31A8"/>
    <w:rsid w:val="009E32E7"/>
    <w:rsid w:val="009E339A"/>
    <w:rsid w:val="009E36C8"/>
    <w:rsid w:val="009E3723"/>
    <w:rsid w:val="009E37B3"/>
    <w:rsid w:val="009E3A3D"/>
    <w:rsid w:val="009E3A43"/>
    <w:rsid w:val="009E40BD"/>
    <w:rsid w:val="009E429D"/>
    <w:rsid w:val="009E4322"/>
    <w:rsid w:val="009E4775"/>
    <w:rsid w:val="009E4AC3"/>
    <w:rsid w:val="009E4B86"/>
    <w:rsid w:val="009E4BCF"/>
    <w:rsid w:val="009E4F9E"/>
    <w:rsid w:val="009E4FFB"/>
    <w:rsid w:val="009E5058"/>
    <w:rsid w:val="009E506E"/>
    <w:rsid w:val="009E5414"/>
    <w:rsid w:val="009E5AF7"/>
    <w:rsid w:val="009E5D64"/>
    <w:rsid w:val="009E5F9E"/>
    <w:rsid w:val="009E5FBC"/>
    <w:rsid w:val="009E6570"/>
    <w:rsid w:val="009E65F2"/>
    <w:rsid w:val="009E660D"/>
    <w:rsid w:val="009E6B3C"/>
    <w:rsid w:val="009E6E38"/>
    <w:rsid w:val="009E6E8C"/>
    <w:rsid w:val="009E6F0C"/>
    <w:rsid w:val="009E6F8D"/>
    <w:rsid w:val="009E71AE"/>
    <w:rsid w:val="009E71FC"/>
    <w:rsid w:val="009E72B4"/>
    <w:rsid w:val="009E7707"/>
    <w:rsid w:val="009E7939"/>
    <w:rsid w:val="009E7A5A"/>
    <w:rsid w:val="009E7CBE"/>
    <w:rsid w:val="009E7CEF"/>
    <w:rsid w:val="009E7D15"/>
    <w:rsid w:val="009E7D22"/>
    <w:rsid w:val="009E7F2C"/>
    <w:rsid w:val="009F004F"/>
    <w:rsid w:val="009F02B1"/>
    <w:rsid w:val="009F02E9"/>
    <w:rsid w:val="009F054B"/>
    <w:rsid w:val="009F0827"/>
    <w:rsid w:val="009F091A"/>
    <w:rsid w:val="009F09DE"/>
    <w:rsid w:val="009F0CC4"/>
    <w:rsid w:val="009F104C"/>
    <w:rsid w:val="009F10D1"/>
    <w:rsid w:val="009F1481"/>
    <w:rsid w:val="009F1588"/>
    <w:rsid w:val="009F1739"/>
    <w:rsid w:val="009F1790"/>
    <w:rsid w:val="009F18F8"/>
    <w:rsid w:val="009F19D7"/>
    <w:rsid w:val="009F1B0B"/>
    <w:rsid w:val="009F1F54"/>
    <w:rsid w:val="009F21A0"/>
    <w:rsid w:val="009F21EB"/>
    <w:rsid w:val="009F2589"/>
    <w:rsid w:val="009F2A20"/>
    <w:rsid w:val="009F2AF5"/>
    <w:rsid w:val="009F2DB8"/>
    <w:rsid w:val="009F2DC1"/>
    <w:rsid w:val="009F31AC"/>
    <w:rsid w:val="009F31FA"/>
    <w:rsid w:val="009F334A"/>
    <w:rsid w:val="009F33B3"/>
    <w:rsid w:val="009F341C"/>
    <w:rsid w:val="009F346C"/>
    <w:rsid w:val="009F35A5"/>
    <w:rsid w:val="009F3636"/>
    <w:rsid w:val="009F3847"/>
    <w:rsid w:val="009F3DA3"/>
    <w:rsid w:val="009F3F2F"/>
    <w:rsid w:val="009F4002"/>
    <w:rsid w:val="009F4040"/>
    <w:rsid w:val="009F44A7"/>
    <w:rsid w:val="009F451D"/>
    <w:rsid w:val="009F452A"/>
    <w:rsid w:val="009F4AF9"/>
    <w:rsid w:val="009F4E23"/>
    <w:rsid w:val="009F50C5"/>
    <w:rsid w:val="009F5153"/>
    <w:rsid w:val="009F52D6"/>
    <w:rsid w:val="009F5598"/>
    <w:rsid w:val="009F55A2"/>
    <w:rsid w:val="009F55EE"/>
    <w:rsid w:val="009F5603"/>
    <w:rsid w:val="009F583D"/>
    <w:rsid w:val="009F594C"/>
    <w:rsid w:val="009F5B21"/>
    <w:rsid w:val="009F5C99"/>
    <w:rsid w:val="009F5D93"/>
    <w:rsid w:val="009F5DDA"/>
    <w:rsid w:val="009F5DEB"/>
    <w:rsid w:val="009F5E7C"/>
    <w:rsid w:val="009F5EBF"/>
    <w:rsid w:val="009F5EC6"/>
    <w:rsid w:val="009F6003"/>
    <w:rsid w:val="009F610B"/>
    <w:rsid w:val="009F6195"/>
    <w:rsid w:val="009F63FD"/>
    <w:rsid w:val="009F641B"/>
    <w:rsid w:val="009F6473"/>
    <w:rsid w:val="009F6BDF"/>
    <w:rsid w:val="009F6CB5"/>
    <w:rsid w:val="009F6F16"/>
    <w:rsid w:val="009F7073"/>
    <w:rsid w:val="009F7090"/>
    <w:rsid w:val="009F724B"/>
    <w:rsid w:val="009F74A6"/>
    <w:rsid w:val="009F7846"/>
    <w:rsid w:val="009F7F19"/>
    <w:rsid w:val="00A0062C"/>
    <w:rsid w:val="00A007EF"/>
    <w:rsid w:val="00A00A50"/>
    <w:rsid w:val="00A014CB"/>
    <w:rsid w:val="00A017D2"/>
    <w:rsid w:val="00A0182B"/>
    <w:rsid w:val="00A01DA7"/>
    <w:rsid w:val="00A01DD5"/>
    <w:rsid w:val="00A01DFD"/>
    <w:rsid w:val="00A021B1"/>
    <w:rsid w:val="00A022E8"/>
    <w:rsid w:val="00A02632"/>
    <w:rsid w:val="00A026CE"/>
    <w:rsid w:val="00A02CE2"/>
    <w:rsid w:val="00A02CF4"/>
    <w:rsid w:val="00A02D60"/>
    <w:rsid w:val="00A0324D"/>
    <w:rsid w:val="00A0333C"/>
    <w:rsid w:val="00A03659"/>
    <w:rsid w:val="00A03DD5"/>
    <w:rsid w:val="00A03ED8"/>
    <w:rsid w:val="00A04440"/>
    <w:rsid w:val="00A04590"/>
    <w:rsid w:val="00A0472F"/>
    <w:rsid w:val="00A048BE"/>
    <w:rsid w:val="00A0492B"/>
    <w:rsid w:val="00A04A27"/>
    <w:rsid w:val="00A04D5D"/>
    <w:rsid w:val="00A04E14"/>
    <w:rsid w:val="00A04FEB"/>
    <w:rsid w:val="00A0516E"/>
    <w:rsid w:val="00A0545D"/>
    <w:rsid w:val="00A05686"/>
    <w:rsid w:val="00A05687"/>
    <w:rsid w:val="00A05835"/>
    <w:rsid w:val="00A05878"/>
    <w:rsid w:val="00A05941"/>
    <w:rsid w:val="00A05BED"/>
    <w:rsid w:val="00A05D6C"/>
    <w:rsid w:val="00A06065"/>
    <w:rsid w:val="00A061F9"/>
    <w:rsid w:val="00A062B8"/>
    <w:rsid w:val="00A064A7"/>
    <w:rsid w:val="00A06961"/>
    <w:rsid w:val="00A06CC4"/>
    <w:rsid w:val="00A06CDA"/>
    <w:rsid w:val="00A06DFE"/>
    <w:rsid w:val="00A06EA5"/>
    <w:rsid w:val="00A06EF8"/>
    <w:rsid w:val="00A06F84"/>
    <w:rsid w:val="00A06FC8"/>
    <w:rsid w:val="00A07753"/>
    <w:rsid w:val="00A078A5"/>
    <w:rsid w:val="00A078A6"/>
    <w:rsid w:val="00A07930"/>
    <w:rsid w:val="00A079D4"/>
    <w:rsid w:val="00A07AAC"/>
    <w:rsid w:val="00A07D13"/>
    <w:rsid w:val="00A100EC"/>
    <w:rsid w:val="00A10156"/>
    <w:rsid w:val="00A1027F"/>
    <w:rsid w:val="00A102FC"/>
    <w:rsid w:val="00A1089B"/>
    <w:rsid w:val="00A10ABF"/>
    <w:rsid w:val="00A10C16"/>
    <w:rsid w:val="00A112A9"/>
    <w:rsid w:val="00A11E6A"/>
    <w:rsid w:val="00A12139"/>
    <w:rsid w:val="00A12640"/>
    <w:rsid w:val="00A128B0"/>
    <w:rsid w:val="00A12933"/>
    <w:rsid w:val="00A12A3A"/>
    <w:rsid w:val="00A12BC7"/>
    <w:rsid w:val="00A12BDF"/>
    <w:rsid w:val="00A12C6A"/>
    <w:rsid w:val="00A13179"/>
    <w:rsid w:val="00A13378"/>
    <w:rsid w:val="00A1337D"/>
    <w:rsid w:val="00A134BD"/>
    <w:rsid w:val="00A1360F"/>
    <w:rsid w:val="00A13CE7"/>
    <w:rsid w:val="00A13DEF"/>
    <w:rsid w:val="00A142F7"/>
    <w:rsid w:val="00A14357"/>
    <w:rsid w:val="00A1440C"/>
    <w:rsid w:val="00A145AB"/>
    <w:rsid w:val="00A147FA"/>
    <w:rsid w:val="00A14854"/>
    <w:rsid w:val="00A14989"/>
    <w:rsid w:val="00A14AB2"/>
    <w:rsid w:val="00A14B25"/>
    <w:rsid w:val="00A14B2D"/>
    <w:rsid w:val="00A153D3"/>
    <w:rsid w:val="00A15A92"/>
    <w:rsid w:val="00A15CE8"/>
    <w:rsid w:val="00A15E20"/>
    <w:rsid w:val="00A15ED9"/>
    <w:rsid w:val="00A15F94"/>
    <w:rsid w:val="00A1619C"/>
    <w:rsid w:val="00A16268"/>
    <w:rsid w:val="00A1649E"/>
    <w:rsid w:val="00A1658D"/>
    <w:rsid w:val="00A167B6"/>
    <w:rsid w:val="00A169C9"/>
    <w:rsid w:val="00A1748B"/>
    <w:rsid w:val="00A174FF"/>
    <w:rsid w:val="00A1767C"/>
    <w:rsid w:val="00A176B7"/>
    <w:rsid w:val="00A17865"/>
    <w:rsid w:val="00A17B0F"/>
    <w:rsid w:val="00A17E4A"/>
    <w:rsid w:val="00A2007D"/>
    <w:rsid w:val="00A2026E"/>
    <w:rsid w:val="00A20472"/>
    <w:rsid w:val="00A2066D"/>
    <w:rsid w:val="00A206F6"/>
    <w:rsid w:val="00A20A12"/>
    <w:rsid w:val="00A20CE1"/>
    <w:rsid w:val="00A20FF4"/>
    <w:rsid w:val="00A2130A"/>
    <w:rsid w:val="00A2141A"/>
    <w:rsid w:val="00A217E2"/>
    <w:rsid w:val="00A21A5A"/>
    <w:rsid w:val="00A220CC"/>
    <w:rsid w:val="00A222BC"/>
    <w:rsid w:val="00A222E2"/>
    <w:rsid w:val="00A2242B"/>
    <w:rsid w:val="00A2293D"/>
    <w:rsid w:val="00A22994"/>
    <w:rsid w:val="00A229CB"/>
    <w:rsid w:val="00A230B7"/>
    <w:rsid w:val="00A230F7"/>
    <w:rsid w:val="00A23112"/>
    <w:rsid w:val="00A23981"/>
    <w:rsid w:val="00A23A0A"/>
    <w:rsid w:val="00A23CA7"/>
    <w:rsid w:val="00A23EA1"/>
    <w:rsid w:val="00A23F08"/>
    <w:rsid w:val="00A24028"/>
    <w:rsid w:val="00A24263"/>
    <w:rsid w:val="00A248A2"/>
    <w:rsid w:val="00A249F8"/>
    <w:rsid w:val="00A24AE8"/>
    <w:rsid w:val="00A24BB0"/>
    <w:rsid w:val="00A24C85"/>
    <w:rsid w:val="00A24DBA"/>
    <w:rsid w:val="00A24DFF"/>
    <w:rsid w:val="00A24E7F"/>
    <w:rsid w:val="00A2505A"/>
    <w:rsid w:val="00A250B7"/>
    <w:rsid w:val="00A2513C"/>
    <w:rsid w:val="00A2539D"/>
    <w:rsid w:val="00A25674"/>
    <w:rsid w:val="00A2588E"/>
    <w:rsid w:val="00A259EC"/>
    <w:rsid w:val="00A25BBB"/>
    <w:rsid w:val="00A25CF2"/>
    <w:rsid w:val="00A25D5B"/>
    <w:rsid w:val="00A25E4C"/>
    <w:rsid w:val="00A260AA"/>
    <w:rsid w:val="00A26156"/>
    <w:rsid w:val="00A2635F"/>
    <w:rsid w:val="00A2684E"/>
    <w:rsid w:val="00A26B08"/>
    <w:rsid w:val="00A26C76"/>
    <w:rsid w:val="00A26CB2"/>
    <w:rsid w:val="00A26F9D"/>
    <w:rsid w:val="00A27074"/>
    <w:rsid w:val="00A272C4"/>
    <w:rsid w:val="00A27341"/>
    <w:rsid w:val="00A27535"/>
    <w:rsid w:val="00A276EE"/>
    <w:rsid w:val="00A27859"/>
    <w:rsid w:val="00A27AC1"/>
    <w:rsid w:val="00A27BAC"/>
    <w:rsid w:val="00A27CC7"/>
    <w:rsid w:val="00A302D7"/>
    <w:rsid w:val="00A3032C"/>
    <w:rsid w:val="00A30A7E"/>
    <w:rsid w:val="00A30C8B"/>
    <w:rsid w:val="00A30F9D"/>
    <w:rsid w:val="00A30FF3"/>
    <w:rsid w:val="00A31102"/>
    <w:rsid w:val="00A31394"/>
    <w:rsid w:val="00A314D6"/>
    <w:rsid w:val="00A3150D"/>
    <w:rsid w:val="00A315ED"/>
    <w:rsid w:val="00A31643"/>
    <w:rsid w:val="00A31B53"/>
    <w:rsid w:val="00A31B92"/>
    <w:rsid w:val="00A31D6A"/>
    <w:rsid w:val="00A31E4B"/>
    <w:rsid w:val="00A31E9F"/>
    <w:rsid w:val="00A32072"/>
    <w:rsid w:val="00A321FB"/>
    <w:rsid w:val="00A3227D"/>
    <w:rsid w:val="00A32347"/>
    <w:rsid w:val="00A3253C"/>
    <w:rsid w:val="00A326CA"/>
    <w:rsid w:val="00A32983"/>
    <w:rsid w:val="00A32D1B"/>
    <w:rsid w:val="00A32E3B"/>
    <w:rsid w:val="00A32EB1"/>
    <w:rsid w:val="00A332EA"/>
    <w:rsid w:val="00A332FA"/>
    <w:rsid w:val="00A33319"/>
    <w:rsid w:val="00A335D1"/>
    <w:rsid w:val="00A336F4"/>
    <w:rsid w:val="00A3379C"/>
    <w:rsid w:val="00A337D7"/>
    <w:rsid w:val="00A3391E"/>
    <w:rsid w:val="00A33CFF"/>
    <w:rsid w:val="00A33D6D"/>
    <w:rsid w:val="00A33FDF"/>
    <w:rsid w:val="00A34003"/>
    <w:rsid w:val="00A3426C"/>
    <w:rsid w:val="00A3447C"/>
    <w:rsid w:val="00A34783"/>
    <w:rsid w:val="00A34825"/>
    <w:rsid w:val="00A34931"/>
    <w:rsid w:val="00A34B8B"/>
    <w:rsid w:val="00A34BAB"/>
    <w:rsid w:val="00A353AE"/>
    <w:rsid w:val="00A3555F"/>
    <w:rsid w:val="00A358D1"/>
    <w:rsid w:val="00A359E0"/>
    <w:rsid w:val="00A35E13"/>
    <w:rsid w:val="00A35F95"/>
    <w:rsid w:val="00A36145"/>
    <w:rsid w:val="00A36397"/>
    <w:rsid w:val="00A3671D"/>
    <w:rsid w:val="00A36A77"/>
    <w:rsid w:val="00A36BA3"/>
    <w:rsid w:val="00A372C8"/>
    <w:rsid w:val="00A372D3"/>
    <w:rsid w:val="00A373C8"/>
    <w:rsid w:val="00A377B5"/>
    <w:rsid w:val="00A378E7"/>
    <w:rsid w:val="00A379D8"/>
    <w:rsid w:val="00A37A45"/>
    <w:rsid w:val="00A40084"/>
    <w:rsid w:val="00A401B0"/>
    <w:rsid w:val="00A40290"/>
    <w:rsid w:val="00A402A1"/>
    <w:rsid w:val="00A40424"/>
    <w:rsid w:val="00A4070E"/>
    <w:rsid w:val="00A4094C"/>
    <w:rsid w:val="00A409AA"/>
    <w:rsid w:val="00A40C07"/>
    <w:rsid w:val="00A40E17"/>
    <w:rsid w:val="00A41060"/>
    <w:rsid w:val="00A410CA"/>
    <w:rsid w:val="00A4132B"/>
    <w:rsid w:val="00A414E8"/>
    <w:rsid w:val="00A4174B"/>
    <w:rsid w:val="00A4195F"/>
    <w:rsid w:val="00A42046"/>
    <w:rsid w:val="00A420F9"/>
    <w:rsid w:val="00A421B6"/>
    <w:rsid w:val="00A423AA"/>
    <w:rsid w:val="00A424FE"/>
    <w:rsid w:val="00A42816"/>
    <w:rsid w:val="00A42930"/>
    <w:rsid w:val="00A42C0F"/>
    <w:rsid w:val="00A42D7A"/>
    <w:rsid w:val="00A42EC2"/>
    <w:rsid w:val="00A433A9"/>
    <w:rsid w:val="00A4343D"/>
    <w:rsid w:val="00A435C0"/>
    <w:rsid w:val="00A4371F"/>
    <w:rsid w:val="00A43724"/>
    <w:rsid w:val="00A43767"/>
    <w:rsid w:val="00A43D4C"/>
    <w:rsid w:val="00A43EB2"/>
    <w:rsid w:val="00A43F9C"/>
    <w:rsid w:val="00A4408E"/>
    <w:rsid w:val="00A446B2"/>
    <w:rsid w:val="00A44753"/>
    <w:rsid w:val="00A44839"/>
    <w:rsid w:val="00A44CBA"/>
    <w:rsid w:val="00A44D15"/>
    <w:rsid w:val="00A44EAE"/>
    <w:rsid w:val="00A45069"/>
    <w:rsid w:val="00A45074"/>
    <w:rsid w:val="00A450B7"/>
    <w:rsid w:val="00A454C5"/>
    <w:rsid w:val="00A4557E"/>
    <w:rsid w:val="00A45638"/>
    <w:rsid w:val="00A45660"/>
    <w:rsid w:val="00A45804"/>
    <w:rsid w:val="00A4588D"/>
    <w:rsid w:val="00A45976"/>
    <w:rsid w:val="00A45B68"/>
    <w:rsid w:val="00A45E79"/>
    <w:rsid w:val="00A45F40"/>
    <w:rsid w:val="00A46149"/>
    <w:rsid w:val="00A462BE"/>
    <w:rsid w:val="00A4644A"/>
    <w:rsid w:val="00A465EF"/>
    <w:rsid w:val="00A466DE"/>
    <w:rsid w:val="00A466E4"/>
    <w:rsid w:val="00A469F1"/>
    <w:rsid w:val="00A46AA2"/>
    <w:rsid w:val="00A46B81"/>
    <w:rsid w:val="00A46D74"/>
    <w:rsid w:val="00A46DE4"/>
    <w:rsid w:val="00A46DF5"/>
    <w:rsid w:val="00A46E4E"/>
    <w:rsid w:val="00A47289"/>
    <w:rsid w:val="00A473BF"/>
    <w:rsid w:val="00A473ED"/>
    <w:rsid w:val="00A47463"/>
    <w:rsid w:val="00A47945"/>
    <w:rsid w:val="00A47989"/>
    <w:rsid w:val="00A479A7"/>
    <w:rsid w:val="00A47ABF"/>
    <w:rsid w:val="00A47B0A"/>
    <w:rsid w:val="00A47B85"/>
    <w:rsid w:val="00A47BC3"/>
    <w:rsid w:val="00A47C95"/>
    <w:rsid w:val="00A500BA"/>
    <w:rsid w:val="00A50266"/>
    <w:rsid w:val="00A50807"/>
    <w:rsid w:val="00A5098E"/>
    <w:rsid w:val="00A50D78"/>
    <w:rsid w:val="00A51094"/>
    <w:rsid w:val="00A511DD"/>
    <w:rsid w:val="00A513CA"/>
    <w:rsid w:val="00A517FF"/>
    <w:rsid w:val="00A51A56"/>
    <w:rsid w:val="00A51C3D"/>
    <w:rsid w:val="00A51CC8"/>
    <w:rsid w:val="00A51EA1"/>
    <w:rsid w:val="00A52445"/>
    <w:rsid w:val="00A524B2"/>
    <w:rsid w:val="00A5251F"/>
    <w:rsid w:val="00A52899"/>
    <w:rsid w:val="00A53104"/>
    <w:rsid w:val="00A534ED"/>
    <w:rsid w:val="00A53620"/>
    <w:rsid w:val="00A53703"/>
    <w:rsid w:val="00A53837"/>
    <w:rsid w:val="00A538D3"/>
    <w:rsid w:val="00A539E2"/>
    <w:rsid w:val="00A53A1A"/>
    <w:rsid w:val="00A53DBA"/>
    <w:rsid w:val="00A53E31"/>
    <w:rsid w:val="00A53ED9"/>
    <w:rsid w:val="00A53F4D"/>
    <w:rsid w:val="00A53FDA"/>
    <w:rsid w:val="00A542D6"/>
    <w:rsid w:val="00A54314"/>
    <w:rsid w:val="00A5443D"/>
    <w:rsid w:val="00A54797"/>
    <w:rsid w:val="00A549BE"/>
    <w:rsid w:val="00A54A58"/>
    <w:rsid w:val="00A55066"/>
    <w:rsid w:val="00A55B61"/>
    <w:rsid w:val="00A55D14"/>
    <w:rsid w:val="00A55EA7"/>
    <w:rsid w:val="00A5612A"/>
    <w:rsid w:val="00A561A9"/>
    <w:rsid w:val="00A56707"/>
    <w:rsid w:val="00A56743"/>
    <w:rsid w:val="00A56753"/>
    <w:rsid w:val="00A567FA"/>
    <w:rsid w:val="00A5683F"/>
    <w:rsid w:val="00A56856"/>
    <w:rsid w:val="00A56E59"/>
    <w:rsid w:val="00A57228"/>
    <w:rsid w:val="00A5727B"/>
    <w:rsid w:val="00A575C9"/>
    <w:rsid w:val="00A57C7F"/>
    <w:rsid w:val="00A57FE6"/>
    <w:rsid w:val="00A60099"/>
    <w:rsid w:val="00A60183"/>
    <w:rsid w:val="00A60240"/>
    <w:rsid w:val="00A602FB"/>
    <w:rsid w:val="00A60323"/>
    <w:rsid w:val="00A60327"/>
    <w:rsid w:val="00A60670"/>
    <w:rsid w:val="00A60CF6"/>
    <w:rsid w:val="00A611FF"/>
    <w:rsid w:val="00A61375"/>
    <w:rsid w:val="00A61389"/>
    <w:rsid w:val="00A614DA"/>
    <w:rsid w:val="00A61E99"/>
    <w:rsid w:val="00A61FAD"/>
    <w:rsid w:val="00A6214D"/>
    <w:rsid w:val="00A623D5"/>
    <w:rsid w:val="00A626D5"/>
    <w:rsid w:val="00A62B44"/>
    <w:rsid w:val="00A62D5D"/>
    <w:rsid w:val="00A62F5A"/>
    <w:rsid w:val="00A631A3"/>
    <w:rsid w:val="00A632B2"/>
    <w:rsid w:val="00A6374A"/>
    <w:rsid w:val="00A63751"/>
    <w:rsid w:val="00A637E2"/>
    <w:rsid w:val="00A63890"/>
    <w:rsid w:val="00A63B94"/>
    <w:rsid w:val="00A63C6D"/>
    <w:rsid w:val="00A63F16"/>
    <w:rsid w:val="00A63FBF"/>
    <w:rsid w:val="00A641F7"/>
    <w:rsid w:val="00A642D5"/>
    <w:rsid w:val="00A646AE"/>
    <w:rsid w:val="00A6493B"/>
    <w:rsid w:val="00A64A05"/>
    <w:rsid w:val="00A64DCB"/>
    <w:rsid w:val="00A6506E"/>
    <w:rsid w:val="00A65200"/>
    <w:rsid w:val="00A654A9"/>
    <w:rsid w:val="00A654D9"/>
    <w:rsid w:val="00A656AA"/>
    <w:rsid w:val="00A65BCF"/>
    <w:rsid w:val="00A65C3A"/>
    <w:rsid w:val="00A65E02"/>
    <w:rsid w:val="00A66815"/>
    <w:rsid w:val="00A66857"/>
    <w:rsid w:val="00A66981"/>
    <w:rsid w:val="00A66AB3"/>
    <w:rsid w:val="00A66BAD"/>
    <w:rsid w:val="00A66C54"/>
    <w:rsid w:val="00A66DC0"/>
    <w:rsid w:val="00A67016"/>
    <w:rsid w:val="00A671A1"/>
    <w:rsid w:val="00A6756D"/>
    <w:rsid w:val="00A67826"/>
    <w:rsid w:val="00A67970"/>
    <w:rsid w:val="00A679C0"/>
    <w:rsid w:val="00A67BA9"/>
    <w:rsid w:val="00A67ECE"/>
    <w:rsid w:val="00A702FA"/>
    <w:rsid w:val="00A7036C"/>
    <w:rsid w:val="00A704E4"/>
    <w:rsid w:val="00A70664"/>
    <w:rsid w:val="00A706A1"/>
    <w:rsid w:val="00A70754"/>
    <w:rsid w:val="00A70D76"/>
    <w:rsid w:val="00A70E13"/>
    <w:rsid w:val="00A70F4D"/>
    <w:rsid w:val="00A7135F"/>
    <w:rsid w:val="00A716A7"/>
    <w:rsid w:val="00A716F5"/>
    <w:rsid w:val="00A71731"/>
    <w:rsid w:val="00A71F26"/>
    <w:rsid w:val="00A729B4"/>
    <w:rsid w:val="00A72AE9"/>
    <w:rsid w:val="00A72AFC"/>
    <w:rsid w:val="00A72EA0"/>
    <w:rsid w:val="00A72F30"/>
    <w:rsid w:val="00A72F99"/>
    <w:rsid w:val="00A731CA"/>
    <w:rsid w:val="00A73761"/>
    <w:rsid w:val="00A739FB"/>
    <w:rsid w:val="00A73C22"/>
    <w:rsid w:val="00A73E37"/>
    <w:rsid w:val="00A7401D"/>
    <w:rsid w:val="00A745D1"/>
    <w:rsid w:val="00A74649"/>
    <w:rsid w:val="00A74A5B"/>
    <w:rsid w:val="00A74C85"/>
    <w:rsid w:val="00A74CC1"/>
    <w:rsid w:val="00A74D57"/>
    <w:rsid w:val="00A74EF7"/>
    <w:rsid w:val="00A74F6E"/>
    <w:rsid w:val="00A75301"/>
    <w:rsid w:val="00A753E9"/>
    <w:rsid w:val="00A7566D"/>
    <w:rsid w:val="00A75947"/>
    <w:rsid w:val="00A75A9F"/>
    <w:rsid w:val="00A75B91"/>
    <w:rsid w:val="00A75F31"/>
    <w:rsid w:val="00A75FB1"/>
    <w:rsid w:val="00A76485"/>
    <w:rsid w:val="00A7665E"/>
    <w:rsid w:val="00A768D3"/>
    <w:rsid w:val="00A76AAF"/>
    <w:rsid w:val="00A76C71"/>
    <w:rsid w:val="00A76D49"/>
    <w:rsid w:val="00A76E7F"/>
    <w:rsid w:val="00A76F83"/>
    <w:rsid w:val="00A7711F"/>
    <w:rsid w:val="00A77362"/>
    <w:rsid w:val="00A774A6"/>
    <w:rsid w:val="00A774F4"/>
    <w:rsid w:val="00A77666"/>
    <w:rsid w:val="00A778CD"/>
    <w:rsid w:val="00A779F3"/>
    <w:rsid w:val="00A77AD0"/>
    <w:rsid w:val="00A77BA9"/>
    <w:rsid w:val="00A77C85"/>
    <w:rsid w:val="00A77D52"/>
    <w:rsid w:val="00A801FB"/>
    <w:rsid w:val="00A8029D"/>
    <w:rsid w:val="00A802DC"/>
    <w:rsid w:val="00A8048A"/>
    <w:rsid w:val="00A805FD"/>
    <w:rsid w:val="00A8061A"/>
    <w:rsid w:val="00A806E7"/>
    <w:rsid w:val="00A8076E"/>
    <w:rsid w:val="00A807A9"/>
    <w:rsid w:val="00A80868"/>
    <w:rsid w:val="00A80941"/>
    <w:rsid w:val="00A80A55"/>
    <w:rsid w:val="00A80CAA"/>
    <w:rsid w:val="00A80EB8"/>
    <w:rsid w:val="00A80F07"/>
    <w:rsid w:val="00A80F70"/>
    <w:rsid w:val="00A80FD4"/>
    <w:rsid w:val="00A81259"/>
    <w:rsid w:val="00A813C6"/>
    <w:rsid w:val="00A815E3"/>
    <w:rsid w:val="00A816BF"/>
    <w:rsid w:val="00A8180A"/>
    <w:rsid w:val="00A818BE"/>
    <w:rsid w:val="00A81B36"/>
    <w:rsid w:val="00A81C28"/>
    <w:rsid w:val="00A81DBB"/>
    <w:rsid w:val="00A82D1B"/>
    <w:rsid w:val="00A82D58"/>
    <w:rsid w:val="00A82EA2"/>
    <w:rsid w:val="00A83589"/>
    <w:rsid w:val="00A83750"/>
    <w:rsid w:val="00A83968"/>
    <w:rsid w:val="00A83A81"/>
    <w:rsid w:val="00A83ADC"/>
    <w:rsid w:val="00A841A3"/>
    <w:rsid w:val="00A8421D"/>
    <w:rsid w:val="00A8433E"/>
    <w:rsid w:val="00A84424"/>
    <w:rsid w:val="00A84433"/>
    <w:rsid w:val="00A846D6"/>
    <w:rsid w:val="00A84896"/>
    <w:rsid w:val="00A848C0"/>
    <w:rsid w:val="00A849FF"/>
    <w:rsid w:val="00A84CA3"/>
    <w:rsid w:val="00A84F74"/>
    <w:rsid w:val="00A85210"/>
    <w:rsid w:val="00A853AF"/>
    <w:rsid w:val="00A8562A"/>
    <w:rsid w:val="00A8572E"/>
    <w:rsid w:val="00A85854"/>
    <w:rsid w:val="00A8599F"/>
    <w:rsid w:val="00A86039"/>
    <w:rsid w:val="00A8619B"/>
    <w:rsid w:val="00A8642E"/>
    <w:rsid w:val="00A8652C"/>
    <w:rsid w:val="00A86566"/>
    <w:rsid w:val="00A866CA"/>
    <w:rsid w:val="00A86ADF"/>
    <w:rsid w:val="00A86B57"/>
    <w:rsid w:val="00A86D65"/>
    <w:rsid w:val="00A86DB9"/>
    <w:rsid w:val="00A86E69"/>
    <w:rsid w:val="00A87173"/>
    <w:rsid w:val="00A87538"/>
    <w:rsid w:val="00A87603"/>
    <w:rsid w:val="00A87B22"/>
    <w:rsid w:val="00A87CAF"/>
    <w:rsid w:val="00A87E1B"/>
    <w:rsid w:val="00A90060"/>
    <w:rsid w:val="00A901F0"/>
    <w:rsid w:val="00A90227"/>
    <w:rsid w:val="00A902AA"/>
    <w:rsid w:val="00A9072C"/>
    <w:rsid w:val="00A90CCC"/>
    <w:rsid w:val="00A91077"/>
    <w:rsid w:val="00A91247"/>
    <w:rsid w:val="00A91249"/>
    <w:rsid w:val="00A91313"/>
    <w:rsid w:val="00A91344"/>
    <w:rsid w:val="00A913FC"/>
    <w:rsid w:val="00A916C8"/>
    <w:rsid w:val="00A924C8"/>
    <w:rsid w:val="00A9258F"/>
    <w:rsid w:val="00A927CD"/>
    <w:rsid w:val="00A92993"/>
    <w:rsid w:val="00A92A0A"/>
    <w:rsid w:val="00A92FF1"/>
    <w:rsid w:val="00A932DA"/>
    <w:rsid w:val="00A93420"/>
    <w:rsid w:val="00A935AB"/>
    <w:rsid w:val="00A93658"/>
    <w:rsid w:val="00A9395E"/>
    <w:rsid w:val="00A93A5A"/>
    <w:rsid w:val="00A93AF7"/>
    <w:rsid w:val="00A94095"/>
    <w:rsid w:val="00A943C6"/>
    <w:rsid w:val="00A9473D"/>
    <w:rsid w:val="00A94743"/>
    <w:rsid w:val="00A947D0"/>
    <w:rsid w:val="00A94A67"/>
    <w:rsid w:val="00A94A86"/>
    <w:rsid w:val="00A94B38"/>
    <w:rsid w:val="00A94B43"/>
    <w:rsid w:val="00A94F75"/>
    <w:rsid w:val="00A9552B"/>
    <w:rsid w:val="00A95672"/>
    <w:rsid w:val="00A957D3"/>
    <w:rsid w:val="00A958B5"/>
    <w:rsid w:val="00A959B7"/>
    <w:rsid w:val="00A95A2D"/>
    <w:rsid w:val="00A95AA4"/>
    <w:rsid w:val="00A95CD7"/>
    <w:rsid w:val="00A95CF5"/>
    <w:rsid w:val="00A962F3"/>
    <w:rsid w:val="00A9630B"/>
    <w:rsid w:val="00A96660"/>
    <w:rsid w:val="00A967D1"/>
    <w:rsid w:val="00A970B9"/>
    <w:rsid w:val="00A97227"/>
    <w:rsid w:val="00A9755B"/>
    <w:rsid w:val="00A9780B"/>
    <w:rsid w:val="00A97BFD"/>
    <w:rsid w:val="00A97C72"/>
    <w:rsid w:val="00A97CED"/>
    <w:rsid w:val="00A97FE2"/>
    <w:rsid w:val="00AA0124"/>
    <w:rsid w:val="00AA03D3"/>
    <w:rsid w:val="00AA043E"/>
    <w:rsid w:val="00AA0479"/>
    <w:rsid w:val="00AA047F"/>
    <w:rsid w:val="00AA04EA"/>
    <w:rsid w:val="00AA05CC"/>
    <w:rsid w:val="00AA067D"/>
    <w:rsid w:val="00AA083F"/>
    <w:rsid w:val="00AA0922"/>
    <w:rsid w:val="00AA0BEA"/>
    <w:rsid w:val="00AA0F76"/>
    <w:rsid w:val="00AA1307"/>
    <w:rsid w:val="00AA1425"/>
    <w:rsid w:val="00AA16D2"/>
    <w:rsid w:val="00AA186C"/>
    <w:rsid w:val="00AA1BF7"/>
    <w:rsid w:val="00AA20E1"/>
    <w:rsid w:val="00AA2235"/>
    <w:rsid w:val="00AA226F"/>
    <w:rsid w:val="00AA2AB2"/>
    <w:rsid w:val="00AA2E11"/>
    <w:rsid w:val="00AA2F92"/>
    <w:rsid w:val="00AA2FA0"/>
    <w:rsid w:val="00AA332D"/>
    <w:rsid w:val="00AA3586"/>
    <w:rsid w:val="00AA3605"/>
    <w:rsid w:val="00AA3A25"/>
    <w:rsid w:val="00AA3DD7"/>
    <w:rsid w:val="00AA3F53"/>
    <w:rsid w:val="00AA4226"/>
    <w:rsid w:val="00AA47C7"/>
    <w:rsid w:val="00AA4A47"/>
    <w:rsid w:val="00AA4AB1"/>
    <w:rsid w:val="00AA52B8"/>
    <w:rsid w:val="00AA543C"/>
    <w:rsid w:val="00AA5499"/>
    <w:rsid w:val="00AA5941"/>
    <w:rsid w:val="00AA5A02"/>
    <w:rsid w:val="00AA5EF4"/>
    <w:rsid w:val="00AA5F18"/>
    <w:rsid w:val="00AA5FAE"/>
    <w:rsid w:val="00AA6018"/>
    <w:rsid w:val="00AA6090"/>
    <w:rsid w:val="00AA6315"/>
    <w:rsid w:val="00AA65EB"/>
    <w:rsid w:val="00AA683B"/>
    <w:rsid w:val="00AA6956"/>
    <w:rsid w:val="00AA69EB"/>
    <w:rsid w:val="00AA6A82"/>
    <w:rsid w:val="00AA6C2B"/>
    <w:rsid w:val="00AA6CFB"/>
    <w:rsid w:val="00AA7018"/>
    <w:rsid w:val="00AA739F"/>
    <w:rsid w:val="00AA7492"/>
    <w:rsid w:val="00AA7A18"/>
    <w:rsid w:val="00AA7D3B"/>
    <w:rsid w:val="00AA7DEC"/>
    <w:rsid w:val="00AA7E3C"/>
    <w:rsid w:val="00AB0C41"/>
    <w:rsid w:val="00AB1131"/>
    <w:rsid w:val="00AB17EC"/>
    <w:rsid w:val="00AB18B4"/>
    <w:rsid w:val="00AB1D84"/>
    <w:rsid w:val="00AB213E"/>
    <w:rsid w:val="00AB2258"/>
    <w:rsid w:val="00AB2608"/>
    <w:rsid w:val="00AB27C2"/>
    <w:rsid w:val="00AB2836"/>
    <w:rsid w:val="00AB287E"/>
    <w:rsid w:val="00AB2B18"/>
    <w:rsid w:val="00AB2CF4"/>
    <w:rsid w:val="00AB31AF"/>
    <w:rsid w:val="00AB3502"/>
    <w:rsid w:val="00AB38D3"/>
    <w:rsid w:val="00AB392E"/>
    <w:rsid w:val="00AB3B32"/>
    <w:rsid w:val="00AB3BC2"/>
    <w:rsid w:val="00AB3C16"/>
    <w:rsid w:val="00AB3DED"/>
    <w:rsid w:val="00AB3E47"/>
    <w:rsid w:val="00AB3E81"/>
    <w:rsid w:val="00AB4042"/>
    <w:rsid w:val="00AB4252"/>
    <w:rsid w:val="00AB429D"/>
    <w:rsid w:val="00AB4301"/>
    <w:rsid w:val="00AB436A"/>
    <w:rsid w:val="00AB4372"/>
    <w:rsid w:val="00AB449F"/>
    <w:rsid w:val="00AB4503"/>
    <w:rsid w:val="00AB4A73"/>
    <w:rsid w:val="00AB4B3F"/>
    <w:rsid w:val="00AB4C37"/>
    <w:rsid w:val="00AB4E09"/>
    <w:rsid w:val="00AB4F82"/>
    <w:rsid w:val="00AB5288"/>
    <w:rsid w:val="00AB531E"/>
    <w:rsid w:val="00AB53E9"/>
    <w:rsid w:val="00AB5506"/>
    <w:rsid w:val="00AB5897"/>
    <w:rsid w:val="00AB596F"/>
    <w:rsid w:val="00AB5975"/>
    <w:rsid w:val="00AB5C0D"/>
    <w:rsid w:val="00AB620D"/>
    <w:rsid w:val="00AB6325"/>
    <w:rsid w:val="00AB6907"/>
    <w:rsid w:val="00AB6E35"/>
    <w:rsid w:val="00AB71BE"/>
    <w:rsid w:val="00AB72A4"/>
    <w:rsid w:val="00AB7655"/>
    <w:rsid w:val="00AB7B39"/>
    <w:rsid w:val="00AB7B56"/>
    <w:rsid w:val="00AB7BC4"/>
    <w:rsid w:val="00AB7D85"/>
    <w:rsid w:val="00AC05C5"/>
    <w:rsid w:val="00AC07CA"/>
    <w:rsid w:val="00AC07E1"/>
    <w:rsid w:val="00AC0916"/>
    <w:rsid w:val="00AC098E"/>
    <w:rsid w:val="00AC0CCA"/>
    <w:rsid w:val="00AC0D7B"/>
    <w:rsid w:val="00AC0DAB"/>
    <w:rsid w:val="00AC0E8E"/>
    <w:rsid w:val="00AC0EFC"/>
    <w:rsid w:val="00AC103D"/>
    <w:rsid w:val="00AC1098"/>
    <w:rsid w:val="00AC10A7"/>
    <w:rsid w:val="00AC11A3"/>
    <w:rsid w:val="00AC12A6"/>
    <w:rsid w:val="00AC1329"/>
    <w:rsid w:val="00AC15B9"/>
    <w:rsid w:val="00AC1C55"/>
    <w:rsid w:val="00AC1CC2"/>
    <w:rsid w:val="00AC1E79"/>
    <w:rsid w:val="00AC2059"/>
    <w:rsid w:val="00AC23DF"/>
    <w:rsid w:val="00AC24D0"/>
    <w:rsid w:val="00AC2619"/>
    <w:rsid w:val="00AC2B3C"/>
    <w:rsid w:val="00AC2B88"/>
    <w:rsid w:val="00AC2E72"/>
    <w:rsid w:val="00AC2F3C"/>
    <w:rsid w:val="00AC31D5"/>
    <w:rsid w:val="00AC34CE"/>
    <w:rsid w:val="00AC3830"/>
    <w:rsid w:val="00AC3B2C"/>
    <w:rsid w:val="00AC3CF9"/>
    <w:rsid w:val="00AC405C"/>
    <w:rsid w:val="00AC40CE"/>
    <w:rsid w:val="00AC412F"/>
    <w:rsid w:val="00AC43B2"/>
    <w:rsid w:val="00AC45D1"/>
    <w:rsid w:val="00AC4AE9"/>
    <w:rsid w:val="00AC4C6E"/>
    <w:rsid w:val="00AC4DDB"/>
    <w:rsid w:val="00AC5098"/>
    <w:rsid w:val="00AC53B4"/>
    <w:rsid w:val="00AC53CC"/>
    <w:rsid w:val="00AC5416"/>
    <w:rsid w:val="00AC544E"/>
    <w:rsid w:val="00AC5639"/>
    <w:rsid w:val="00AC57F8"/>
    <w:rsid w:val="00AC59FA"/>
    <w:rsid w:val="00AC5A83"/>
    <w:rsid w:val="00AC5DE9"/>
    <w:rsid w:val="00AC5DF0"/>
    <w:rsid w:val="00AC5FA1"/>
    <w:rsid w:val="00AC6023"/>
    <w:rsid w:val="00AC65E6"/>
    <w:rsid w:val="00AC667B"/>
    <w:rsid w:val="00AC6D1C"/>
    <w:rsid w:val="00AC6DBD"/>
    <w:rsid w:val="00AC722A"/>
    <w:rsid w:val="00AC72C7"/>
    <w:rsid w:val="00AC739E"/>
    <w:rsid w:val="00AC75E3"/>
    <w:rsid w:val="00AC7623"/>
    <w:rsid w:val="00AC76BB"/>
    <w:rsid w:val="00AC76EF"/>
    <w:rsid w:val="00AC7C53"/>
    <w:rsid w:val="00AC7C83"/>
    <w:rsid w:val="00AC7D05"/>
    <w:rsid w:val="00AC7EDD"/>
    <w:rsid w:val="00AD04F7"/>
    <w:rsid w:val="00AD05D9"/>
    <w:rsid w:val="00AD0907"/>
    <w:rsid w:val="00AD09CE"/>
    <w:rsid w:val="00AD09E0"/>
    <w:rsid w:val="00AD0B58"/>
    <w:rsid w:val="00AD0E64"/>
    <w:rsid w:val="00AD0F35"/>
    <w:rsid w:val="00AD0F83"/>
    <w:rsid w:val="00AD1034"/>
    <w:rsid w:val="00AD10C2"/>
    <w:rsid w:val="00AD153C"/>
    <w:rsid w:val="00AD15E9"/>
    <w:rsid w:val="00AD1655"/>
    <w:rsid w:val="00AD195B"/>
    <w:rsid w:val="00AD1CDA"/>
    <w:rsid w:val="00AD1FBF"/>
    <w:rsid w:val="00AD2263"/>
    <w:rsid w:val="00AD2291"/>
    <w:rsid w:val="00AD22B0"/>
    <w:rsid w:val="00AD2367"/>
    <w:rsid w:val="00AD2374"/>
    <w:rsid w:val="00AD26F6"/>
    <w:rsid w:val="00AD284C"/>
    <w:rsid w:val="00AD2BAF"/>
    <w:rsid w:val="00AD2E23"/>
    <w:rsid w:val="00AD2ED2"/>
    <w:rsid w:val="00AD306A"/>
    <w:rsid w:val="00AD30A0"/>
    <w:rsid w:val="00AD3559"/>
    <w:rsid w:val="00AD3775"/>
    <w:rsid w:val="00AD37CC"/>
    <w:rsid w:val="00AD3915"/>
    <w:rsid w:val="00AD3946"/>
    <w:rsid w:val="00AD3DD2"/>
    <w:rsid w:val="00AD3EB9"/>
    <w:rsid w:val="00AD3F39"/>
    <w:rsid w:val="00AD3FE9"/>
    <w:rsid w:val="00AD4487"/>
    <w:rsid w:val="00AD44DD"/>
    <w:rsid w:val="00AD4667"/>
    <w:rsid w:val="00AD4D4E"/>
    <w:rsid w:val="00AD4F17"/>
    <w:rsid w:val="00AD5235"/>
    <w:rsid w:val="00AD54DE"/>
    <w:rsid w:val="00AD59CA"/>
    <w:rsid w:val="00AD5ABD"/>
    <w:rsid w:val="00AD5C9C"/>
    <w:rsid w:val="00AD5DC7"/>
    <w:rsid w:val="00AD6070"/>
    <w:rsid w:val="00AD614E"/>
    <w:rsid w:val="00AD6276"/>
    <w:rsid w:val="00AD62CC"/>
    <w:rsid w:val="00AD64B3"/>
    <w:rsid w:val="00AD64ED"/>
    <w:rsid w:val="00AD65CB"/>
    <w:rsid w:val="00AD6675"/>
    <w:rsid w:val="00AD68B1"/>
    <w:rsid w:val="00AD6D28"/>
    <w:rsid w:val="00AD6EE4"/>
    <w:rsid w:val="00AD708A"/>
    <w:rsid w:val="00AD712D"/>
    <w:rsid w:val="00AD7187"/>
    <w:rsid w:val="00AD7343"/>
    <w:rsid w:val="00AD75BB"/>
    <w:rsid w:val="00AD7604"/>
    <w:rsid w:val="00AD777A"/>
    <w:rsid w:val="00AD77E7"/>
    <w:rsid w:val="00AD7CAF"/>
    <w:rsid w:val="00AD7CE8"/>
    <w:rsid w:val="00AD7D46"/>
    <w:rsid w:val="00AD7E0F"/>
    <w:rsid w:val="00AD7FED"/>
    <w:rsid w:val="00AE0039"/>
    <w:rsid w:val="00AE00DD"/>
    <w:rsid w:val="00AE0143"/>
    <w:rsid w:val="00AE02CD"/>
    <w:rsid w:val="00AE0512"/>
    <w:rsid w:val="00AE05F1"/>
    <w:rsid w:val="00AE071C"/>
    <w:rsid w:val="00AE08BF"/>
    <w:rsid w:val="00AE0917"/>
    <w:rsid w:val="00AE0E0F"/>
    <w:rsid w:val="00AE0EF7"/>
    <w:rsid w:val="00AE11B5"/>
    <w:rsid w:val="00AE11C5"/>
    <w:rsid w:val="00AE13DA"/>
    <w:rsid w:val="00AE1481"/>
    <w:rsid w:val="00AE1616"/>
    <w:rsid w:val="00AE1797"/>
    <w:rsid w:val="00AE1B94"/>
    <w:rsid w:val="00AE1E4A"/>
    <w:rsid w:val="00AE203C"/>
    <w:rsid w:val="00AE20B8"/>
    <w:rsid w:val="00AE236C"/>
    <w:rsid w:val="00AE26F1"/>
    <w:rsid w:val="00AE298A"/>
    <w:rsid w:val="00AE2A80"/>
    <w:rsid w:val="00AE2C33"/>
    <w:rsid w:val="00AE2C99"/>
    <w:rsid w:val="00AE2ECF"/>
    <w:rsid w:val="00AE317C"/>
    <w:rsid w:val="00AE33BC"/>
    <w:rsid w:val="00AE3602"/>
    <w:rsid w:val="00AE3AFD"/>
    <w:rsid w:val="00AE3C52"/>
    <w:rsid w:val="00AE3CF0"/>
    <w:rsid w:val="00AE3E2E"/>
    <w:rsid w:val="00AE4143"/>
    <w:rsid w:val="00AE42A5"/>
    <w:rsid w:val="00AE43B5"/>
    <w:rsid w:val="00AE43F6"/>
    <w:rsid w:val="00AE4418"/>
    <w:rsid w:val="00AE45BE"/>
    <w:rsid w:val="00AE4A25"/>
    <w:rsid w:val="00AE4A71"/>
    <w:rsid w:val="00AE4A9B"/>
    <w:rsid w:val="00AE4ADC"/>
    <w:rsid w:val="00AE4C18"/>
    <w:rsid w:val="00AE4CAE"/>
    <w:rsid w:val="00AE4CB5"/>
    <w:rsid w:val="00AE52C1"/>
    <w:rsid w:val="00AE53D4"/>
    <w:rsid w:val="00AE55F5"/>
    <w:rsid w:val="00AE58C1"/>
    <w:rsid w:val="00AE59C8"/>
    <w:rsid w:val="00AE5C16"/>
    <w:rsid w:val="00AE66F2"/>
    <w:rsid w:val="00AE678F"/>
    <w:rsid w:val="00AE67AE"/>
    <w:rsid w:val="00AE691C"/>
    <w:rsid w:val="00AE6DAD"/>
    <w:rsid w:val="00AE6EA6"/>
    <w:rsid w:val="00AE6F62"/>
    <w:rsid w:val="00AE7817"/>
    <w:rsid w:val="00AE798F"/>
    <w:rsid w:val="00AE7A7B"/>
    <w:rsid w:val="00AE7AD1"/>
    <w:rsid w:val="00AE7B67"/>
    <w:rsid w:val="00AE7B98"/>
    <w:rsid w:val="00AF0258"/>
    <w:rsid w:val="00AF0268"/>
    <w:rsid w:val="00AF026A"/>
    <w:rsid w:val="00AF0297"/>
    <w:rsid w:val="00AF030C"/>
    <w:rsid w:val="00AF0605"/>
    <w:rsid w:val="00AF0621"/>
    <w:rsid w:val="00AF0851"/>
    <w:rsid w:val="00AF0996"/>
    <w:rsid w:val="00AF0B1F"/>
    <w:rsid w:val="00AF0BDB"/>
    <w:rsid w:val="00AF0C15"/>
    <w:rsid w:val="00AF10C9"/>
    <w:rsid w:val="00AF16D7"/>
    <w:rsid w:val="00AF18D6"/>
    <w:rsid w:val="00AF1944"/>
    <w:rsid w:val="00AF199F"/>
    <w:rsid w:val="00AF1A31"/>
    <w:rsid w:val="00AF1B05"/>
    <w:rsid w:val="00AF1C88"/>
    <w:rsid w:val="00AF22D3"/>
    <w:rsid w:val="00AF245B"/>
    <w:rsid w:val="00AF28C4"/>
    <w:rsid w:val="00AF28E1"/>
    <w:rsid w:val="00AF2A64"/>
    <w:rsid w:val="00AF2EDC"/>
    <w:rsid w:val="00AF30DA"/>
    <w:rsid w:val="00AF31C8"/>
    <w:rsid w:val="00AF33AF"/>
    <w:rsid w:val="00AF354C"/>
    <w:rsid w:val="00AF35F9"/>
    <w:rsid w:val="00AF3648"/>
    <w:rsid w:val="00AF364C"/>
    <w:rsid w:val="00AF38D1"/>
    <w:rsid w:val="00AF38FF"/>
    <w:rsid w:val="00AF3C69"/>
    <w:rsid w:val="00AF3EA1"/>
    <w:rsid w:val="00AF3F67"/>
    <w:rsid w:val="00AF400D"/>
    <w:rsid w:val="00AF45DF"/>
    <w:rsid w:val="00AF465B"/>
    <w:rsid w:val="00AF4724"/>
    <w:rsid w:val="00AF493E"/>
    <w:rsid w:val="00AF4A18"/>
    <w:rsid w:val="00AF4A53"/>
    <w:rsid w:val="00AF4AE0"/>
    <w:rsid w:val="00AF4C1A"/>
    <w:rsid w:val="00AF4D34"/>
    <w:rsid w:val="00AF4F5A"/>
    <w:rsid w:val="00AF4F8D"/>
    <w:rsid w:val="00AF530A"/>
    <w:rsid w:val="00AF54DB"/>
    <w:rsid w:val="00AF5580"/>
    <w:rsid w:val="00AF55E0"/>
    <w:rsid w:val="00AF5605"/>
    <w:rsid w:val="00AF5693"/>
    <w:rsid w:val="00AF58DF"/>
    <w:rsid w:val="00AF59F4"/>
    <w:rsid w:val="00AF5AEE"/>
    <w:rsid w:val="00AF5AF4"/>
    <w:rsid w:val="00AF5C14"/>
    <w:rsid w:val="00AF5C29"/>
    <w:rsid w:val="00AF5ED0"/>
    <w:rsid w:val="00AF5F83"/>
    <w:rsid w:val="00AF6992"/>
    <w:rsid w:val="00AF6ACE"/>
    <w:rsid w:val="00AF6AD0"/>
    <w:rsid w:val="00AF6EBD"/>
    <w:rsid w:val="00AF6EC9"/>
    <w:rsid w:val="00AF71C6"/>
    <w:rsid w:val="00AF723A"/>
    <w:rsid w:val="00AF730C"/>
    <w:rsid w:val="00AF7311"/>
    <w:rsid w:val="00AF73E5"/>
    <w:rsid w:val="00AF75BA"/>
    <w:rsid w:val="00AF7997"/>
    <w:rsid w:val="00AF7AA4"/>
    <w:rsid w:val="00AF7BE3"/>
    <w:rsid w:val="00AF7BED"/>
    <w:rsid w:val="00AF7C83"/>
    <w:rsid w:val="00AF7CBF"/>
    <w:rsid w:val="00AF7D92"/>
    <w:rsid w:val="00B00038"/>
    <w:rsid w:val="00B00301"/>
    <w:rsid w:val="00B00420"/>
    <w:rsid w:val="00B005C7"/>
    <w:rsid w:val="00B006A7"/>
    <w:rsid w:val="00B00925"/>
    <w:rsid w:val="00B00CE6"/>
    <w:rsid w:val="00B00D26"/>
    <w:rsid w:val="00B00E5E"/>
    <w:rsid w:val="00B00F20"/>
    <w:rsid w:val="00B01034"/>
    <w:rsid w:val="00B0144A"/>
    <w:rsid w:val="00B016D5"/>
    <w:rsid w:val="00B018A3"/>
    <w:rsid w:val="00B01900"/>
    <w:rsid w:val="00B01B6B"/>
    <w:rsid w:val="00B01CFF"/>
    <w:rsid w:val="00B01F56"/>
    <w:rsid w:val="00B02038"/>
    <w:rsid w:val="00B020F8"/>
    <w:rsid w:val="00B02180"/>
    <w:rsid w:val="00B025A0"/>
    <w:rsid w:val="00B025DF"/>
    <w:rsid w:val="00B025F1"/>
    <w:rsid w:val="00B02864"/>
    <w:rsid w:val="00B02B6B"/>
    <w:rsid w:val="00B02BFE"/>
    <w:rsid w:val="00B02CB9"/>
    <w:rsid w:val="00B02D23"/>
    <w:rsid w:val="00B03092"/>
    <w:rsid w:val="00B03487"/>
    <w:rsid w:val="00B03538"/>
    <w:rsid w:val="00B03933"/>
    <w:rsid w:val="00B0394B"/>
    <w:rsid w:val="00B03B92"/>
    <w:rsid w:val="00B03BED"/>
    <w:rsid w:val="00B03E63"/>
    <w:rsid w:val="00B03F40"/>
    <w:rsid w:val="00B03FA3"/>
    <w:rsid w:val="00B04082"/>
    <w:rsid w:val="00B04131"/>
    <w:rsid w:val="00B04BE5"/>
    <w:rsid w:val="00B04E0D"/>
    <w:rsid w:val="00B04F69"/>
    <w:rsid w:val="00B05176"/>
    <w:rsid w:val="00B05451"/>
    <w:rsid w:val="00B054E8"/>
    <w:rsid w:val="00B057E8"/>
    <w:rsid w:val="00B05982"/>
    <w:rsid w:val="00B05D00"/>
    <w:rsid w:val="00B066FF"/>
    <w:rsid w:val="00B06816"/>
    <w:rsid w:val="00B0687E"/>
    <w:rsid w:val="00B06AA0"/>
    <w:rsid w:val="00B070D8"/>
    <w:rsid w:val="00B0727E"/>
    <w:rsid w:val="00B0738F"/>
    <w:rsid w:val="00B073C5"/>
    <w:rsid w:val="00B0749C"/>
    <w:rsid w:val="00B074BA"/>
    <w:rsid w:val="00B0762A"/>
    <w:rsid w:val="00B07AF3"/>
    <w:rsid w:val="00B07BBF"/>
    <w:rsid w:val="00B07C3F"/>
    <w:rsid w:val="00B07FBA"/>
    <w:rsid w:val="00B10219"/>
    <w:rsid w:val="00B1054C"/>
    <w:rsid w:val="00B107BB"/>
    <w:rsid w:val="00B10A9E"/>
    <w:rsid w:val="00B10BCF"/>
    <w:rsid w:val="00B1109C"/>
    <w:rsid w:val="00B1115F"/>
    <w:rsid w:val="00B11677"/>
    <w:rsid w:val="00B11836"/>
    <w:rsid w:val="00B11B06"/>
    <w:rsid w:val="00B11BC1"/>
    <w:rsid w:val="00B11CFA"/>
    <w:rsid w:val="00B11DD2"/>
    <w:rsid w:val="00B11FBC"/>
    <w:rsid w:val="00B12294"/>
    <w:rsid w:val="00B122AF"/>
    <w:rsid w:val="00B12319"/>
    <w:rsid w:val="00B123EE"/>
    <w:rsid w:val="00B1278C"/>
    <w:rsid w:val="00B12BF3"/>
    <w:rsid w:val="00B12C65"/>
    <w:rsid w:val="00B12E95"/>
    <w:rsid w:val="00B12FAA"/>
    <w:rsid w:val="00B13220"/>
    <w:rsid w:val="00B133E3"/>
    <w:rsid w:val="00B135C8"/>
    <w:rsid w:val="00B13747"/>
    <w:rsid w:val="00B1398E"/>
    <w:rsid w:val="00B13D43"/>
    <w:rsid w:val="00B14032"/>
    <w:rsid w:val="00B1408D"/>
    <w:rsid w:val="00B14105"/>
    <w:rsid w:val="00B14744"/>
    <w:rsid w:val="00B14B67"/>
    <w:rsid w:val="00B151A9"/>
    <w:rsid w:val="00B1530F"/>
    <w:rsid w:val="00B1540B"/>
    <w:rsid w:val="00B15941"/>
    <w:rsid w:val="00B15B49"/>
    <w:rsid w:val="00B15CB2"/>
    <w:rsid w:val="00B15CE3"/>
    <w:rsid w:val="00B15E19"/>
    <w:rsid w:val="00B15F82"/>
    <w:rsid w:val="00B16462"/>
    <w:rsid w:val="00B16463"/>
    <w:rsid w:val="00B16508"/>
    <w:rsid w:val="00B16624"/>
    <w:rsid w:val="00B16907"/>
    <w:rsid w:val="00B16C17"/>
    <w:rsid w:val="00B16E03"/>
    <w:rsid w:val="00B17135"/>
    <w:rsid w:val="00B177CF"/>
    <w:rsid w:val="00B17DC0"/>
    <w:rsid w:val="00B17E69"/>
    <w:rsid w:val="00B17FB3"/>
    <w:rsid w:val="00B2072B"/>
    <w:rsid w:val="00B20B3D"/>
    <w:rsid w:val="00B20B4F"/>
    <w:rsid w:val="00B20DCC"/>
    <w:rsid w:val="00B2109F"/>
    <w:rsid w:val="00B2173E"/>
    <w:rsid w:val="00B21C26"/>
    <w:rsid w:val="00B21EA8"/>
    <w:rsid w:val="00B220FA"/>
    <w:rsid w:val="00B22413"/>
    <w:rsid w:val="00B226D5"/>
    <w:rsid w:val="00B227F5"/>
    <w:rsid w:val="00B2295C"/>
    <w:rsid w:val="00B22E48"/>
    <w:rsid w:val="00B22FAA"/>
    <w:rsid w:val="00B233BE"/>
    <w:rsid w:val="00B23A42"/>
    <w:rsid w:val="00B23AC1"/>
    <w:rsid w:val="00B23B6A"/>
    <w:rsid w:val="00B23EB7"/>
    <w:rsid w:val="00B24072"/>
    <w:rsid w:val="00B242CD"/>
    <w:rsid w:val="00B24755"/>
    <w:rsid w:val="00B24B6C"/>
    <w:rsid w:val="00B24C8E"/>
    <w:rsid w:val="00B24F9E"/>
    <w:rsid w:val="00B2502F"/>
    <w:rsid w:val="00B2523E"/>
    <w:rsid w:val="00B254AF"/>
    <w:rsid w:val="00B254FC"/>
    <w:rsid w:val="00B2572A"/>
    <w:rsid w:val="00B25822"/>
    <w:rsid w:val="00B25ACF"/>
    <w:rsid w:val="00B25EC6"/>
    <w:rsid w:val="00B26038"/>
    <w:rsid w:val="00B26162"/>
    <w:rsid w:val="00B263E2"/>
    <w:rsid w:val="00B2655B"/>
    <w:rsid w:val="00B26588"/>
    <w:rsid w:val="00B2686F"/>
    <w:rsid w:val="00B268CD"/>
    <w:rsid w:val="00B268F4"/>
    <w:rsid w:val="00B26A1D"/>
    <w:rsid w:val="00B26A2B"/>
    <w:rsid w:val="00B26C9A"/>
    <w:rsid w:val="00B2720C"/>
    <w:rsid w:val="00B27572"/>
    <w:rsid w:val="00B279D7"/>
    <w:rsid w:val="00B27CCF"/>
    <w:rsid w:val="00B27D82"/>
    <w:rsid w:val="00B27FA9"/>
    <w:rsid w:val="00B300B4"/>
    <w:rsid w:val="00B300EB"/>
    <w:rsid w:val="00B30100"/>
    <w:rsid w:val="00B30358"/>
    <w:rsid w:val="00B3061D"/>
    <w:rsid w:val="00B30635"/>
    <w:rsid w:val="00B306B4"/>
    <w:rsid w:val="00B30A7A"/>
    <w:rsid w:val="00B30B8D"/>
    <w:rsid w:val="00B30BC7"/>
    <w:rsid w:val="00B31019"/>
    <w:rsid w:val="00B31531"/>
    <w:rsid w:val="00B31775"/>
    <w:rsid w:val="00B31A87"/>
    <w:rsid w:val="00B31F03"/>
    <w:rsid w:val="00B31F5D"/>
    <w:rsid w:val="00B3218B"/>
    <w:rsid w:val="00B32333"/>
    <w:rsid w:val="00B323F7"/>
    <w:rsid w:val="00B3265B"/>
    <w:rsid w:val="00B3271A"/>
    <w:rsid w:val="00B3289E"/>
    <w:rsid w:val="00B328A8"/>
    <w:rsid w:val="00B328EE"/>
    <w:rsid w:val="00B32AEA"/>
    <w:rsid w:val="00B32E0C"/>
    <w:rsid w:val="00B32F60"/>
    <w:rsid w:val="00B33490"/>
    <w:rsid w:val="00B33566"/>
    <w:rsid w:val="00B336D0"/>
    <w:rsid w:val="00B338AD"/>
    <w:rsid w:val="00B33A20"/>
    <w:rsid w:val="00B33BEB"/>
    <w:rsid w:val="00B33C0A"/>
    <w:rsid w:val="00B33C84"/>
    <w:rsid w:val="00B33DD8"/>
    <w:rsid w:val="00B33E82"/>
    <w:rsid w:val="00B34CD3"/>
    <w:rsid w:val="00B34CF2"/>
    <w:rsid w:val="00B34D15"/>
    <w:rsid w:val="00B34F5B"/>
    <w:rsid w:val="00B35057"/>
    <w:rsid w:val="00B351D7"/>
    <w:rsid w:val="00B3545F"/>
    <w:rsid w:val="00B35746"/>
    <w:rsid w:val="00B357FA"/>
    <w:rsid w:val="00B35990"/>
    <w:rsid w:val="00B359CE"/>
    <w:rsid w:val="00B35A79"/>
    <w:rsid w:val="00B35BF5"/>
    <w:rsid w:val="00B35E81"/>
    <w:rsid w:val="00B35F68"/>
    <w:rsid w:val="00B36014"/>
    <w:rsid w:val="00B36196"/>
    <w:rsid w:val="00B365C0"/>
    <w:rsid w:val="00B3672B"/>
    <w:rsid w:val="00B36738"/>
    <w:rsid w:val="00B368EF"/>
    <w:rsid w:val="00B36B19"/>
    <w:rsid w:val="00B36B23"/>
    <w:rsid w:val="00B36C0D"/>
    <w:rsid w:val="00B3701B"/>
    <w:rsid w:val="00B371D8"/>
    <w:rsid w:val="00B371F2"/>
    <w:rsid w:val="00B37273"/>
    <w:rsid w:val="00B3741C"/>
    <w:rsid w:val="00B37494"/>
    <w:rsid w:val="00B374F4"/>
    <w:rsid w:val="00B375FC"/>
    <w:rsid w:val="00B3795F"/>
    <w:rsid w:val="00B37963"/>
    <w:rsid w:val="00B37A34"/>
    <w:rsid w:val="00B37B57"/>
    <w:rsid w:val="00B37C88"/>
    <w:rsid w:val="00B37F82"/>
    <w:rsid w:val="00B4014F"/>
    <w:rsid w:val="00B40167"/>
    <w:rsid w:val="00B402CD"/>
    <w:rsid w:val="00B403F1"/>
    <w:rsid w:val="00B40C77"/>
    <w:rsid w:val="00B40C9F"/>
    <w:rsid w:val="00B41254"/>
    <w:rsid w:val="00B413D6"/>
    <w:rsid w:val="00B4144E"/>
    <w:rsid w:val="00B414F8"/>
    <w:rsid w:val="00B41655"/>
    <w:rsid w:val="00B41E27"/>
    <w:rsid w:val="00B42082"/>
    <w:rsid w:val="00B425C2"/>
    <w:rsid w:val="00B42E2F"/>
    <w:rsid w:val="00B42F1E"/>
    <w:rsid w:val="00B42FF0"/>
    <w:rsid w:val="00B436A5"/>
    <w:rsid w:val="00B43DD9"/>
    <w:rsid w:val="00B43FAD"/>
    <w:rsid w:val="00B44199"/>
    <w:rsid w:val="00B441D1"/>
    <w:rsid w:val="00B4439A"/>
    <w:rsid w:val="00B443B4"/>
    <w:rsid w:val="00B443DB"/>
    <w:rsid w:val="00B446C5"/>
    <w:rsid w:val="00B44728"/>
    <w:rsid w:val="00B4482A"/>
    <w:rsid w:val="00B44875"/>
    <w:rsid w:val="00B449B9"/>
    <w:rsid w:val="00B44B5E"/>
    <w:rsid w:val="00B44DEF"/>
    <w:rsid w:val="00B45218"/>
    <w:rsid w:val="00B4524E"/>
    <w:rsid w:val="00B4526F"/>
    <w:rsid w:val="00B45298"/>
    <w:rsid w:val="00B453C9"/>
    <w:rsid w:val="00B4554D"/>
    <w:rsid w:val="00B45771"/>
    <w:rsid w:val="00B457CF"/>
    <w:rsid w:val="00B45E72"/>
    <w:rsid w:val="00B45F00"/>
    <w:rsid w:val="00B4625A"/>
    <w:rsid w:val="00B4633B"/>
    <w:rsid w:val="00B46440"/>
    <w:rsid w:val="00B4648D"/>
    <w:rsid w:val="00B467B9"/>
    <w:rsid w:val="00B46947"/>
    <w:rsid w:val="00B46CDB"/>
    <w:rsid w:val="00B46E41"/>
    <w:rsid w:val="00B471D8"/>
    <w:rsid w:val="00B47425"/>
    <w:rsid w:val="00B474ED"/>
    <w:rsid w:val="00B47554"/>
    <w:rsid w:val="00B47560"/>
    <w:rsid w:val="00B47808"/>
    <w:rsid w:val="00B47A0C"/>
    <w:rsid w:val="00B47A4B"/>
    <w:rsid w:val="00B47C7E"/>
    <w:rsid w:val="00B47D11"/>
    <w:rsid w:val="00B47D60"/>
    <w:rsid w:val="00B505C1"/>
    <w:rsid w:val="00B505F2"/>
    <w:rsid w:val="00B5066E"/>
    <w:rsid w:val="00B50AC3"/>
    <w:rsid w:val="00B50D61"/>
    <w:rsid w:val="00B50E00"/>
    <w:rsid w:val="00B50E97"/>
    <w:rsid w:val="00B5120A"/>
    <w:rsid w:val="00B51365"/>
    <w:rsid w:val="00B51369"/>
    <w:rsid w:val="00B513D8"/>
    <w:rsid w:val="00B5141A"/>
    <w:rsid w:val="00B51541"/>
    <w:rsid w:val="00B5157D"/>
    <w:rsid w:val="00B5174C"/>
    <w:rsid w:val="00B5199D"/>
    <w:rsid w:val="00B51A81"/>
    <w:rsid w:val="00B51BE8"/>
    <w:rsid w:val="00B51F8A"/>
    <w:rsid w:val="00B522EE"/>
    <w:rsid w:val="00B525EA"/>
    <w:rsid w:val="00B52661"/>
    <w:rsid w:val="00B526B9"/>
    <w:rsid w:val="00B52731"/>
    <w:rsid w:val="00B52948"/>
    <w:rsid w:val="00B52959"/>
    <w:rsid w:val="00B52E10"/>
    <w:rsid w:val="00B5307A"/>
    <w:rsid w:val="00B53165"/>
    <w:rsid w:val="00B531AB"/>
    <w:rsid w:val="00B53515"/>
    <w:rsid w:val="00B53598"/>
    <w:rsid w:val="00B5373A"/>
    <w:rsid w:val="00B538B6"/>
    <w:rsid w:val="00B53AB0"/>
    <w:rsid w:val="00B53DD3"/>
    <w:rsid w:val="00B53DF6"/>
    <w:rsid w:val="00B54191"/>
    <w:rsid w:val="00B543AD"/>
    <w:rsid w:val="00B5475C"/>
    <w:rsid w:val="00B54805"/>
    <w:rsid w:val="00B54811"/>
    <w:rsid w:val="00B54BB5"/>
    <w:rsid w:val="00B54D66"/>
    <w:rsid w:val="00B54F68"/>
    <w:rsid w:val="00B54FA5"/>
    <w:rsid w:val="00B5508C"/>
    <w:rsid w:val="00B5566A"/>
    <w:rsid w:val="00B556AB"/>
    <w:rsid w:val="00B55D6A"/>
    <w:rsid w:val="00B55DA3"/>
    <w:rsid w:val="00B55EBA"/>
    <w:rsid w:val="00B55F4A"/>
    <w:rsid w:val="00B56039"/>
    <w:rsid w:val="00B5659B"/>
    <w:rsid w:val="00B5669C"/>
    <w:rsid w:val="00B56909"/>
    <w:rsid w:val="00B56B73"/>
    <w:rsid w:val="00B56DE9"/>
    <w:rsid w:val="00B574D9"/>
    <w:rsid w:val="00B57759"/>
    <w:rsid w:val="00B5775E"/>
    <w:rsid w:val="00B57983"/>
    <w:rsid w:val="00B57AA5"/>
    <w:rsid w:val="00B57B61"/>
    <w:rsid w:val="00B57B6B"/>
    <w:rsid w:val="00B60042"/>
    <w:rsid w:val="00B60099"/>
    <w:rsid w:val="00B60521"/>
    <w:rsid w:val="00B60867"/>
    <w:rsid w:val="00B608C3"/>
    <w:rsid w:val="00B6094C"/>
    <w:rsid w:val="00B60B37"/>
    <w:rsid w:val="00B60C2C"/>
    <w:rsid w:val="00B60C3F"/>
    <w:rsid w:val="00B60CEE"/>
    <w:rsid w:val="00B60FF0"/>
    <w:rsid w:val="00B60FFC"/>
    <w:rsid w:val="00B610FF"/>
    <w:rsid w:val="00B61980"/>
    <w:rsid w:val="00B61A9F"/>
    <w:rsid w:val="00B61DDB"/>
    <w:rsid w:val="00B62099"/>
    <w:rsid w:val="00B62160"/>
    <w:rsid w:val="00B62266"/>
    <w:rsid w:val="00B622E4"/>
    <w:rsid w:val="00B625DF"/>
    <w:rsid w:val="00B62ADA"/>
    <w:rsid w:val="00B62D75"/>
    <w:rsid w:val="00B62DA6"/>
    <w:rsid w:val="00B62E01"/>
    <w:rsid w:val="00B62F54"/>
    <w:rsid w:val="00B631DD"/>
    <w:rsid w:val="00B6321F"/>
    <w:rsid w:val="00B63362"/>
    <w:rsid w:val="00B63866"/>
    <w:rsid w:val="00B638B3"/>
    <w:rsid w:val="00B63AD3"/>
    <w:rsid w:val="00B63B0C"/>
    <w:rsid w:val="00B63E82"/>
    <w:rsid w:val="00B6418E"/>
    <w:rsid w:val="00B64473"/>
    <w:rsid w:val="00B6470B"/>
    <w:rsid w:val="00B649C2"/>
    <w:rsid w:val="00B64C02"/>
    <w:rsid w:val="00B64C49"/>
    <w:rsid w:val="00B64C60"/>
    <w:rsid w:val="00B64E9C"/>
    <w:rsid w:val="00B64FF7"/>
    <w:rsid w:val="00B651AF"/>
    <w:rsid w:val="00B6569E"/>
    <w:rsid w:val="00B65741"/>
    <w:rsid w:val="00B658FE"/>
    <w:rsid w:val="00B65A8C"/>
    <w:rsid w:val="00B65BBB"/>
    <w:rsid w:val="00B65D77"/>
    <w:rsid w:val="00B65E18"/>
    <w:rsid w:val="00B65E26"/>
    <w:rsid w:val="00B65F30"/>
    <w:rsid w:val="00B662C5"/>
    <w:rsid w:val="00B66372"/>
    <w:rsid w:val="00B6637A"/>
    <w:rsid w:val="00B663C3"/>
    <w:rsid w:val="00B667AA"/>
    <w:rsid w:val="00B66820"/>
    <w:rsid w:val="00B6695D"/>
    <w:rsid w:val="00B66B6A"/>
    <w:rsid w:val="00B66CD7"/>
    <w:rsid w:val="00B66DC8"/>
    <w:rsid w:val="00B6704F"/>
    <w:rsid w:val="00B670B2"/>
    <w:rsid w:val="00B671EF"/>
    <w:rsid w:val="00B675E7"/>
    <w:rsid w:val="00B6795D"/>
    <w:rsid w:val="00B67A7A"/>
    <w:rsid w:val="00B67D9A"/>
    <w:rsid w:val="00B67EC4"/>
    <w:rsid w:val="00B67ECD"/>
    <w:rsid w:val="00B70882"/>
    <w:rsid w:val="00B70C4A"/>
    <w:rsid w:val="00B71021"/>
    <w:rsid w:val="00B716E7"/>
    <w:rsid w:val="00B7174A"/>
    <w:rsid w:val="00B718E7"/>
    <w:rsid w:val="00B719D7"/>
    <w:rsid w:val="00B71DE9"/>
    <w:rsid w:val="00B71F19"/>
    <w:rsid w:val="00B71FF2"/>
    <w:rsid w:val="00B7204C"/>
    <w:rsid w:val="00B7208B"/>
    <w:rsid w:val="00B72104"/>
    <w:rsid w:val="00B72461"/>
    <w:rsid w:val="00B72568"/>
    <w:rsid w:val="00B7261C"/>
    <w:rsid w:val="00B7276B"/>
    <w:rsid w:val="00B72A85"/>
    <w:rsid w:val="00B72BBA"/>
    <w:rsid w:val="00B72C4A"/>
    <w:rsid w:val="00B72E1E"/>
    <w:rsid w:val="00B72FA1"/>
    <w:rsid w:val="00B7309D"/>
    <w:rsid w:val="00B7370E"/>
    <w:rsid w:val="00B73A81"/>
    <w:rsid w:val="00B73D73"/>
    <w:rsid w:val="00B73F87"/>
    <w:rsid w:val="00B7449A"/>
    <w:rsid w:val="00B747C1"/>
    <w:rsid w:val="00B74890"/>
    <w:rsid w:val="00B7497E"/>
    <w:rsid w:val="00B74C23"/>
    <w:rsid w:val="00B74E88"/>
    <w:rsid w:val="00B74E9B"/>
    <w:rsid w:val="00B74EE1"/>
    <w:rsid w:val="00B750CE"/>
    <w:rsid w:val="00B7515B"/>
    <w:rsid w:val="00B754D3"/>
    <w:rsid w:val="00B75620"/>
    <w:rsid w:val="00B7567C"/>
    <w:rsid w:val="00B75870"/>
    <w:rsid w:val="00B7599B"/>
    <w:rsid w:val="00B75AF4"/>
    <w:rsid w:val="00B75B8D"/>
    <w:rsid w:val="00B75D3B"/>
    <w:rsid w:val="00B75E78"/>
    <w:rsid w:val="00B75E7B"/>
    <w:rsid w:val="00B75ED1"/>
    <w:rsid w:val="00B7612E"/>
    <w:rsid w:val="00B765FC"/>
    <w:rsid w:val="00B766EA"/>
    <w:rsid w:val="00B768D7"/>
    <w:rsid w:val="00B769D7"/>
    <w:rsid w:val="00B769FF"/>
    <w:rsid w:val="00B76AA4"/>
    <w:rsid w:val="00B76B5B"/>
    <w:rsid w:val="00B76B8B"/>
    <w:rsid w:val="00B76C2B"/>
    <w:rsid w:val="00B76F23"/>
    <w:rsid w:val="00B770FF"/>
    <w:rsid w:val="00B7725C"/>
    <w:rsid w:val="00B77354"/>
    <w:rsid w:val="00B7771E"/>
    <w:rsid w:val="00B77AC0"/>
    <w:rsid w:val="00B80689"/>
    <w:rsid w:val="00B80BC0"/>
    <w:rsid w:val="00B80DF1"/>
    <w:rsid w:val="00B80E7C"/>
    <w:rsid w:val="00B81291"/>
    <w:rsid w:val="00B8197E"/>
    <w:rsid w:val="00B81B6D"/>
    <w:rsid w:val="00B81CC6"/>
    <w:rsid w:val="00B81CE8"/>
    <w:rsid w:val="00B81D9D"/>
    <w:rsid w:val="00B81EC5"/>
    <w:rsid w:val="00B81FD4"/>
    <w:rsid w:val="00B8212D"/>
    <w:rsid w:val="00B824D6"/>
    <w:rsid w:val="00B82647"/>
    <w:rsid w:val="00B826EB"/>
    <w:rsid w:val="00B82700"/>
    <w:rsid w:val="00B8273F"/>
    <w:rsid w:val="00B82967"/>
    <w:rsid w:val="00B82B3B"/>
    <w:rsid w:val="00B82E04"/>
    <w:rsid w:val="00B82E1A"/>
    <w:rsid w:val="00B82EA9"/>
    <w:rsid w:val="00B8310F"/>
    <w:rsid w:val="00B83A75"/>
    <w:rsid w:val="00B83A83"/>
    <w:rsid w:val="00B83B4F"/>
    <w:rsid w:val="00B83BEA"/>
    <w:rsid w:val="00B8411F"/>
    <w:rsid w:val="00B843E5"/>
    <w:rsid w:val="00B8446A"/>
    <w:rsid w:val="00B84612"/>
    <w:rsid w:val="00B84688"/>
    <w:rsid w:val="00B84BFF"/>
    <w:rsid w:val="00B84D49"/>
    <w:rsid w:val="00B851AD"/>
    <w:rsid w:val="00B8525F"/>
    <w:rsid w:val="00B85275"/>
    <w:rsid w:val="00B8536D"/>
    <w:rsid w:val="00B85374"/>
    <w:rsid w:val="00B8571B"/>
    <w:rsid w:val="00B85835"/>
    <w:rsid w:val="00B85A46"/>
    <w:rsid w:val="00B85BC8"/>
    <w:rsid w:val="00B85BFA"/>
    <w:rsid w:val="00B85C0E"/>
    <w:rsid w:val="00B85CDB"/>
    <w:rsid w:val="00B85E78"/>
    <w:rsid w:val="00B8625A"/>
    <w:rsid w:val="00B86332"/>
    <w:rsid w:val="00B8636F"/>
    <w:rsid w:val="00B86BD7"/>
    <w:rsid w:val="00B87357"/>
    <w:rsid w:val="00B873A3"/>
    <w:rsid w:val="00B874C8"/>
    <w:rsid w:val="00B87513"/>
    <w:rsid w:val="00B876E8"/>
    <w:rsid w:val="00B87733"/>
    <w:rsid w:val="00B8789A"/>
    <w:rsid w:val="00B9082A"/>
    <w:rsid w:val="00B9083F"/>
    <w:rsid w:val="00B908BE"/>
    <w:rsid w:val="00B908C1"/>
    <w:rsid w:val="00B90AFB"/>
    <w:rsid w:val="00B91163"/>
    <w:rsid w:val="00B911EC"/>
    <w:rsid w:val="00B91290"/>
    <w:rsid w:val="00B913B3"/>
    <w:rsid w:val="00B913BB"/>
    <w:rsid w:val="00B9142E"/>
    <w:rsid w:val="00B91739"/>
    <w:rsid w:val="00B91CAC"/>
    <w:rsid w:val="00B91D4A"/>
    <w:rsid w:val="00B91FF6"/>
    <w:rsid w:val="00B921C4"/>
    <w:rsid w:val="00B922A9"/>
    <w:rsid w:val="00B922C2"/>
    <w:rsid w:val="00B9237D"/>
    <w:rsid w:val="00B92496"/>
    <w:rsid w:val="00B92623"/>
    <w:rsid w:val="00B929FD"/>
    <w:rsid w:val="00B92CC8"/>
    <w:rsid w:val="00B92E28"/>
    <w:rsid w:val="00B932C2"/>
    <w:rsid w:val="00B93464"/>
    <w:rsid w:val="00B934C9"/>
    <w:rsid w:val="00B9360E"/>
    <w:rsid w:val="00B93678"/>
    <w:rsid w:val="00B937AE"/>
    <w:rsid w:val="00B93B19"/>
    <w:rsid w:val="00B93B41"/>
    <w:rsid w:val="00B940A8"/>
    <w:rsid w:val="00B949E4"/>
    <w:rsid w:val="00B94C79"/>
    <w:rsid w:val="00B94E5A"/>
    <w:rsid w:val="00B95095"/>
    <w:rsid w:val="00B950D8"/>
    <w:rsid w:val="00B95518"/>
    <w:rsid w:val="00B955D8"/>
    <w:rsid w:val="00B9571A"/>
    <w:rsid w:val="00B95A9C"/>
    <w:rsid w:val="00B95C25"/>
    <w:rsid w:val="00B95C46"/>
    <w:rsid w:val="00B96083"/>
    <w:rsid w:val="00B96107"/>
    <w:rsid w:val="00B9610A"/>
    <w:rsid w:val="00B963F8"/>
    <w:rsid w:val="00B96417"/>
    <w:rsid w:val="00B96525"/>
    <w:rsid w:val="00B96574"/>
    <w:rsid w:val="00B965DC"/>
    <w:rsid w:val="00B96999"/>
    <w:rsid w:val="00B96ADC"/>
    <w:rsid w:val="00B96B4B"/>
    <w:rsid w:val="00B97069"/>
    <w:rsid w:val="00B97120"/>
    <w:rsid w:val="00B972F7"/>
    <w:rsid w:val="00B97556"/>
    <w:rsid w:val="00B975C6"/>
    <w:rsid w:val="00B97658"/>
    <w:rsid w:val="00B9774D"/>
    <w:rsid w:val="00B97AB0"/>
    <w:rsid w:val="00B97C69"/>
    <w:rsid w:val="00B97CBB"/>
    <w:rsid w:val="00B97DF5"/>
    <w:rsid w:val="00B97E91"/>
    <w:rsid w:val="00BA0602"/>
    <w:rsid w:val="00BA0645"/>
    <w:rsid w:val="00BA0988"/>
    <w:rsid w:val="00BA0E43"/>
    <w:rsid w:val="00BA0EF7"/>
    <w:rsid w:val="00BA100B"/>
    <w:rsid w:val="00BA10D9"/>
    <w:rsid w:val="00BA10DD"/>
    <w:rsid w:val="00BA1971"/>
    <w:rsid w:val="00BA1986"/>
    <w:rsid w:val="00BA1B0A"/>
    <w:rsid w:val="00BA1C05"/>
    <w:rsid w:val="00BA1C75"/>
    <w:rsid w:val="00BA21A0"/>
    <w:rsid w:val="00BA2422"/>
    <w:rsid w:val="00BA24D4"/>
    <w:rsid w:val="00BA260C"/>
    <w:rsid w:val="00BA2752"/>
    <w:rsid w:val="00BA275F"/>
    <w:rsid w:val="00BA293A"/>
    <w:rsid w:val="00BA2A12"/>
    <w:rsid w:val="00BA2C7A"/>
    <w:rsid w:val="00BA32FE"/>
    <w:rsid w:val="00BA3B48"/>
    <w:rsid w:val="00BA3C4B"/>
    <w:rsid w:val="00BA3C61"/>
    <w:rsid w:val="00BA3E1F"/>
    <w:rsid w:val="00BA3FDB"/>
    <w:rsid w:val="00BA4512"/>
    <w:rsid w:val="00BA46FC"/>
    <w:rsid w:val="00BA4947"/>
    <w:rsid w:val="00BA4ABE"/>
    <w:rsid w:val="00BA4CB1"/>
    <w:rsid w:val="00BA4E97"/>
    <w:rsid w:val="00BA4F5E"/>
    <w:rsid w:val="00BA4F83"/>
    <w:rsid w:val="00BA546C"/>
    <w:rsid w:val="00BA56C0"/>
    <w:rsid w:val="00BA5763"/>
    <w:rsid w:val="00BA57FE"/>
    <w:rsid w:val="00BA5968"/>
    <w:rsid w:val="00BA5C56"/>
    <w:rsid w:val="00BA5D1D"/>
    <w:rsid w:val="00BA63B4"/>
    <w:rsid w:val="00BA6417"/>
    <w:rsid w:val="00BA64AC"/>
    <w:rsid w:val="00BA6812"/>
    <w:rsid w:val="00BA6A04"/>
    <w:rsid w:val="00BA6A7F"/>
    <w:rsid w:val="00BA6B44"/>
    <w:rsid w:val="00BA6BF9"/>
    <w:rsid w:val="00BA712D"/>
    <w:rsid w:val="00BA7201"/>
    <w:rsid w:val="00BA76C0"/>
    <w:rsid w:val="00BA7729"/>
    <w:rsid w:val="00BA7852"/>
    <w:rsid w:val="00BA78C2"/>
    <w:rsid w:val="00BA7F6F"/>
    <w:rsid w:val="00BB0096"/>
    <w:rsid w:val="00BB0236"/>
    <w:rsid w:val="00BB02D4"/>
    <w:rsid w:val="00BB038D"/>
    <w:rsid w:val="00BB061D"/>
    <w:rsid w:val="00BB0637"/>
    <w:rsid w:val="00BB08BB"/>
    <w:rsid w:val="00BB0BE6"/>
    <w:rsid w:val="00BB0DDE"/>
    <w:rsid w:val="00BB0E99"/>
    <w:rsid w:val="00BB0EDF"/>
    <w:rsid w:val="00BB0F03"/>
    <w:rsid w:val="00BB1134"/>
    <w:rsid w:val="00BB121E"/>
    <w:rsid w:val="00BB124F"/>
    <w:rsid w:val="00BB131C"/>
    <w:rsid w:val="00BB1D4B"/>
    <w:rsid w:val="00BB1D62"/>
    <w:rsid w:val="00BB1ECD"/>
    <w:rsid w:val="00BB21B7"/>
    <w:rsid w:val="00BB230A"/>
    <w:rsid w:val="00BB2704"/>
    <w:rsid w:val="00BB27D1"/>
    <w:rsid w:val="00BB284B"/>
    <w:rsid w:val="00BB289F"/>
    <w:rsid w:val="00BB2A64"/>
    <w:rsid w:val="00BB2B65"/>
    <w:rsid w:val="00BB2B6B"/>
    <w:rsid w:val="00BB2C53"/>
    <w:rsid w:val="00BB2F81"/>
    <w:rsid w:val="00BB2FE2"/>
    <w:rsid w:val="00BB3069"/>
    <w:rsid w:val="00BB30E3"/>
    <w:rsid w:val="00BB332B"/>
    <w:rsid w:val="00BB3548"/>
    <w:rsid w:val="00BB3555"/>
    <w:rsid w:val="00BB367E"/>
    <w:rsid w:val="00BB3756"/>
    <w:rsid w:val="00BB3807"/>
    <w:rsid w:val="00BB3958"/>
    <w:rsid w:val="00BB3BD2"/>
    <w:rsid w:val="00BB3D7C"/>
    <w:rsid w:val="00BB40A1"/>
    <w:rsid w:val="00BB42D7"/>
    <w:rsid w:val="00BB43A1"/>
    <w:rsid w:val="00BB43A3"/>
    <w:rsid w:val="00BB44F1"/>
    <w:rsid w:val="00BB453A"/>
    <w:rsid w:val="00BB49E0"/>
    <w:rsid w:val="00BB4AEF"/>
    <w:rsid w:val="00BB4B5A"/>
    <w:rsid w:val="00BB4CF1"/>
    <w:rsid w:val="00BB4E21"/>
    <w:rsid w:val="00BB4E8D"/>
    <w:rsid w:val="00BB503D"/>
    <w:rsid w:val="00BB55CD"/>
    <w:rsid w:val="00BB562E"/>
    <w:rsid w:val="00BB5731"/>
    <w:rsid w:val="00BB58A0"/>
    <w:rsid w:val="00BB5A0E"/>
    <w:rsid w:val="00BB5B39"/>
    <w:rsid w:val="00BB5B51"/>
    <w:rsid w:val="00BB5EF3"/>
    <w:rsid w:val="00BB617E"/>
    <w:rsid w:val="00BB6448"/>
    <w:rsid w:val="00BB6726"/>
    <w:rsid w:val="00BB68FF"/>
    <w:rsid w:val="00BB69EE"/>
    <w:rsid w:val="00BB6D4C"/>
    <w:rsid w:val="00BB7115"/>
    <w:rsid w:val="00BB71A6"/>
    <w:rsid w:val="00BB7227"/>
    <w:rsid w:val="00BB7228"/>
    <w:rsid w:val="00BB74FD"/>
    <w:rsid w:val="00BB7653"/>
    <w:rsid w:val="00BB782F"/>
    <w:rsid w:val="00BB7BAB"/>
    <w:rsid w:val="00BB7BB4"/>
    <w:rsid w:val="00BB7C25"/>
    <w:rsid w:val="00BB7E3C"/>
    <w:rsid w:val="00BC0071"/>
    <w:rsid w:val="00BC09EE"/>
    <w:rsid w:val="00BC0D37"/>
    <w:rsid w:val="00BC1055"/>
    <w:rsid w:val="00BC127D"/>
    <w:rsid w:val="00BC19BF"/>
    <w:rsid w:val="00BC1D35"/>
    <w:rsid w:val="00BC1D81"/>
    <w:rsid w:val="00BC209D"/>
    <w:rsid w:val="00BC2427"/>
    <w:rsid w:val="00BC242C"/>
    <w:rsid w:val="00BC2581"/>
    <w:rsid w:val="00BC2CCF"/>
    <w:rsid w:val="00BC2CD9"/>
    <w:rsid w:val="00BC2E91"/>
    <w:rsid w:val="00BC2F29"/>
    <w:rsid w:val="00BC30FF"/>
    <w:rsid w:val="00BC3363"/>
    <w:rsid w:val="00BC3469"/>
    <w:rsid w:val="00BC36A2"/>
    <w:rsid w:val="00BC3B44"/>
    <w:rsid w:val="00BC3CA1"/>
    <w:rsid w:val="00BC4105"/>
    <w:rsid w:val="00BC412D"/>
    <w:rsid w:val="00BC416B"/>
    <w:rsid w:val="00BC4243"/>
    <w:rsid w:val="00BC45B9"/>
    <w:rsid w:val="00BC48E5"/>
    <w:rsid w:val="00BC48F8"/>
    <w:rsid w:val="00BC49E3"/>
    <w:rsid w:val="00BC4A0C"/>
    <w:rsid w:val="00BC4AB3"/>
    <w:rsid w:val="00BC4B60"/>
    <w:rsid w:val="00BC4B69"/>
    <w:rsid w:val="00BC4C77"/>
    <w:rsid w:val="00BC4E7E"/>
    <w:rsid w:val="00BC4F67"/>
    <w:rsid w:val="00BC4FE0"/>
    <w:rsid w:val="00BC503A"/>
    <w:rsid w:val="00BC50BE"/>
    <w:rsid w:val="00BC52DA"/>
    <w:rsid w:val="00BC5483"/>
    <w:rsid w:val="00BC56F9"/>
    <w:rsid w:val="00BC58D9"/>
    <w:rsid w:val="00BC5ACC"/>
    <w:rsid w:val="00BC5BBF"/>
    <w:rsid w:val="00BC5DFB"/>
    <w:rsid w:val="00BC60ED"/>
    <w:rsid w:val="00BC60F8"/>
    <w:rsid w:val="00BC634D"/>
    <w:rsid w:val="00BC63EF"/>
    <w:rsid w:val="00BC679B"/>
    <w:rsid w:val="00BC6A21"/>
    <w:rsid w:val="00BC6A56"/>
    <w:rsid w:val="00BC6C74"/>
    <w:rsid w:val="00BC6E04"/>
    <w:rsid w:val="00BC6FD1"/>
    <w:rsid w:val="00BC70D5"/>
    <w:rsid w:val="00BC76E3"/>
    <w:rsid w:val="00BC7788"/>
    <w:rsid w:val="00BC78AA"/>
    <w:rsid w:val="00BC78C2"/>
    <w:rsid w:val="00BC7B1E"/>
    <w:rsid w:val="00BC7D4E"/>
    <w:rsid w:val="00BD00E8"/>
    <w:rsid w:val="00BD018F"/>
    <w:rsid w:val="00BD026F"/>
    <w:rsid w:val="00BD037F"/>
    <w:rsid w:val="00BD066C"/>
    <w:rsid w:val="00BD0733"/>
    <w:rsid w:val="00BD087D"/>
    <w:rsid w:val="00BD0A64"/>
    <w:rsid w:val="00BD0A67"/>
    <w:rsid w:val="00BD0E2A"/>
    <w:rsid w:val="00BD0E51"/>
    <w:rsid w:val="00BD0F04"/>
    <w:rsid w:val="00BD0FAE"/>
    <w:rsid w:val="00BD101D"/>
    <w:rsid w:val="00BD1085"/>
    <w:rsid w:val="00BD11D6"/>
    <w:rsid w:val="00BD1AF2"/>
    <w:rsid w:val="00BD1B83"/>
    <w:rsid w:val="00BD1C5D"/>
    <w:rsid w:val="00BD1DF8"/>
    <w:rsid w:val="00BD1F1A"/>
    <w:rsid w:val="00BD207E"/>
    <w:rsid w:val="00BD234F"/>
    <w:rsid w:val="00BD290A"/>
    <w:rsid w:val="00BD2B31"/>
    <w:rsid w:val="00BD2B57"/>
    <w:rsid w:val="00BD2BF9"/>
    <w:rsid w:val="00BD2C1E"/>
    <w:rsid w:val="00BD2CCE"/>
    <w:rsid w:val="00BD2D05"/>
    <w:rsid w:val="00BD2EE9"/>
    <w:rsid w:val="00BD3104"/>
    <w:rsid w:val="00BD35E3"/>
    <w:rsid w:val="00BD3614"/>
    <w:rsid w:val="00BD382E"/>
    <w:rsid w:val="00BD3A4E"/>
    <w:rsid w:val="00BD3B8B"/>
    <w:rsid w:val="00BD4217"/>
    <w:rsid w:val="00BD422E"/>
    <w:rsid w:val="00BD429B"/>
    <w:rsid w:val="00BD43F4"/>
    <w:rsid w:val="00BD4426"/>
    <w:rsid w:val="00BD44A3"/>
    <w:rsid w:val="00BD4599"/>
    <w:rsid w:val="00BD4683"/>
    <w:rsid w:val="00BD46B1"/>
    <w:rsid w:val="00BD4861"/>
    <w:rsid w:val="00BD4A33"/>
    <w:rsid w:val="00BD4A8F"/>
    <w:rsid w:val="00BD4B2C"/>
    <w:rsid w:val="00BD4C5A"/>
    <w:rsid w:val="00BD4E6A"/>
    <w:rsid w:val="00BD4F67"/>
    <w:rsid w:val="00BD4F88"/>
    <w:rsid w:val="00BD512B"/>
    <w:rsid w:val="00BD5152"/>
    <w:rsid w:val="00BD5235"/>
    <w:rsid w:val="00BD52D1"/>
    <w:rsid w:val="00BD5440"/>
    <w:rsid w:val="00BD5508"/>
    <w:rsid w:val="00BD55D8"/>
    <w:rsid w:val="00BD57D1"/>
    <w:rsid w:val="00BD5935"/>
    <w:rsid w:val="00BD5CCD"/>
    <w:rsid w:val="00BD5DFB"/>
    <w:rsid w:val="00BD5EC5"/>
    <w:rsid w:val="00BD605E"/>
    <w:rsid w:val="00BD6137"/>
    <w:rsid w:val="00BD655F"/>
    <w:rsid w:val="00BD6707"/>
    <w:rsid w:val="00BD6B39"/>
    <w:rsid w:val="00BD6CD0"/>
    <w:rsid w:val="00BD6D4F"/>
    <w:rsid w:val="00BD707C"/>
    <w:rsid w:val="00BD71E0"/>
    <w:rsid w:val="00BD7503"/>
    <w:rsid w:val="00BD77B3"/>
    <w:rsid w:val="00BD77CB"/>
    <w:rsid w:val="00BD7998"/>
    <w:rsid w:val="00BD7AEE"/>
    <w:rsid w:val="00BD7B6A"/>
    <w:rsid w:val="00BD7BBE"/>
    <w:rsid w:val="00BD7E77"/>
    <w:rsid w:val="00BE0105"/>
    <w:rsid w:val="00BE012A"/>
    <w:rsid w:val="00BE035D"/>
    <w:rsid w:val="00BE0594"/>
    <w:rsid w:val="00BE05BC"/>
    <w:rsid w:val="00BE05ED"/>
    <w:rsid w:val="00BE0640"/>
    <w:rsid w:val="00BE075C"/>
    <w:rsid w:val="00BE07DD"/>
    <w:rsid w:val="00BE08DC"/>
    <w:rsid w:val="00BE093C"/>
    <w:rsid w:val="00BE0967"/>
    <w:rsid w:val="00BE0B63"/>
    <w:rsid w:val="00BE0E1C"/>
    <w:rsid w:val="00BE1029"/>
    <w:rsid w:val="00BE10D8"/>
    <w:rsid w:val="00BE118E"/>
    <w:rsid w:val="00BE12F3"/>
    <w:rsid w:val="00BE1533"/>
    <w:rsid w:val="00BE1C0A"/>
    <w:rsid w:val="00BE1C4F"/>
    <w:rsid w:val="00BE1E33"/>
    <w:rsid w:val="00BE1FE8"/>
    <w:rsid w:val="00BE1FFF"/>
    <w:rsid w:val="00BE2261"/>
    <w:rsid w:val="00BE2377"/>
    <w:rsid w:val="00BE2581"/>
    <w:rsid w:val="00BE2748"/>
    <w:rsid w:val="00BE2938"/>
    <w:rsid w:val="00BE2995"/>
    <w:rsid w:val="00BE2C02"/>
    <w:rsid w:val="00BE3206"/>
    <w:rsid w:val="00BE3326"/>
    <w:rsid w:val="00BE339B"/>
    <w:rsid w:val="00BE3852"/>
    <w:rsid w:val="00BE3D0C"/>
    <w:rsid w:val="00BE4312"/>
    <w:rsid w:val="00BE4A37"/>
    <w:rsid w:val="00BE4C8B"/>
    <w:rsid w:val="00BE511E"/>
    <w:rsid w:val="00BE58DA"/>
    <w:rsid w:val="00BE5D0B"/>
    <w:rsid w:val="00BE5D58"/>
    <w:rsid w:val="00BE5D64"/>
    <w:rsid w:val="00BE667C"/>
    <w:rsid w:val="00BE6A62"/>
    <w:rsid w:val="00BE6AD9"/>
    <w:rsid w:val="00BE6D34"/>
    <w:rsid w:val="00BE6F5F"/>
    <w:rsid w:val="00BE7546"/>
    <w:rsid w:val="00BE77B2"/>
    <w:rsid w:val="00BE7AD8"/>
    <w:rsid w:val="00BE7DB4"/>
    <w:rsid w:val="00BE7E27"/>
    <w:rsid w:val="00BE7FDC"/>
    <w:rsid w:val="00BF0169"/>
    <w:rsid w:val="00BF0877"/>
    <w:rsid w:val="00BF0982"/>
    <w:rsid w:val="00BF0A21"/>
    <w:rsid w:val="00BF1175"/>
    <w:rsid w:val="00BF11E4"/>
    <w:rsid w:val="00BF15E7"/>
    <w:rsid w:val="00BF1613"/>
    <w:rsid w:val="00BF1744"/>
    <w:rsid w:val="00BF176E"/>
    <w:rsid w:val="00BF1B52"/>
    <w:rsid w:val="00BF1BE3"/>
    <w:rsid w:val="00BF1BEB"/>
    <w:rsid w:val="00BF1D7D"/>
    <w:rsid w:val="00BF1FC4"/>
    <w:rsid w:val="00BF2023"/>
    <w:rsid w:val="00BF2265"/>
    <w:rsid w:val="00BF23E0"/>
    <w:rsid w:val="00BF24F5"/>
    <w:rsid w:val="00BF2BBD"/>
    <w:rsid w:val="00BF2C68"/>
    <w:rsid w:val="00BF2E82"/>
    <w:rsid w:val="00BF2F00"/>
    <w:rsid w:val="00BF2F7A"/>
    <w:rsid w:val="00BF306C"/>
    <w:rsid w:val="00BF335B"/>
    <w:rsid w:val="00BF3460"/>
    <w:rsid w:val="00BF3872"/>
    <w:rsid w:val="00BF393C"/>
    <w:rsid w:val="00BF403A"/>
    <w:rsid w:val="00BF4482"/>
    <w:rsid w:val="00BF459A"/>
    <w:rsid w:val="00BF4A8F"/>
    <w:rsid w:val="00BF4DA6"/>
    <w:rsid w:val="00BF4E68"/>
    <w:rsid w:val="00BF4F41"/>
    <w:rsid w:val="00BF4FE6"/>
    <w:rsid w:val="00BF4FF1"/>
    <w:rsid w:val="00BF5014"/>
    <w:rsid w:val="00BF5257"/>
    <w:rsid w:val="00BF5319"/>
    <w:rsid w:val="00BF56F7"/>
    <w:rsid w:val="00BF5835"/>
    <w:rsid w:val="00BF58BD"/>
    <w:rsid w:val="00BF59E1"/>
    <w:rsid w:val="00BF5AF3"/>
    <w:rsid w:val="00BF5B53"/>
    <w:rsid w:val="00BF5C52"/>
    <w:rsid w:val="00BF5EAA"/>
    <w:rsid w:val="00BF5F01"/>
    <w:rsid w:val="00BF6123"/>
    <w:rsid w:val="00BF6239"/>
    <w:rsid w:val="00BF648D"/>
    <w:rsid w:val="00BF65CE"/>
    <w:rsid w:val="00BF65E2"/>
    <w:rsid w:val="00BF67CD"/>
    <w:rsid w:val="00BF6A46"/>
    <w:rsid w:val="00BF6AEC"/>
    <w:rsid w:val="00BF6B26"/>
    <w:rsid w:val="00BF6B3D"/>
    <w:rsid w:val="00BF6B3F"/>
    <w:rsid w:val="00BF6B8D"/>
    <w:rsid w:val="00BF6C25"/>
    <w:rsid w:val="00BF6C4F"/>
    <w:rsid w:val="00BF6DA7"/>
    <w:rsid w:val="00BF6DA8"/>
    <w:rsid w:val="00BF6F5E"/>
    <w:rsid w:val="00BF7014"/>
    <w:rsid w:val="00BF7205"/>
    <w:rsid w:val="00BF759B"/>
    <w:rsid w:val="00BF764D"/>
    <w:rsid w:val="00BF774F"/>
    <w:rsid w:val="00BF784F"/>
    <w:rsid w:val="00BF7DE2"/>
    <w:rsid w:val="00BF7FF1"/>
    <w:rsid w:val="00C00649"/>
    <w:rsid w:val="00C00A8B"/>
    <w:rsid w:val="00C00C08"/>
    <w:rsid w:val="00C00D35"/>
    <w:rsid w:val="00C01037"/>
    <w:rsid w:val="00C01380"/>
    <w:rsid w:val="00C014DE"/>
    <w:rsid w:val="00C016DA"/>
    <w:rsid w:val="00C017E2"/>
    <w:rsid w:val="00C01A2B"/>
    <w:rsid w:val="00C01B50"/>
    <w:rsid w:val="00C01E6D"/>
    <w:rsid w:val="00C0202C"/>
    <w:rsid w:val="00C02609"/>
    <w:rsid w:val="00C02676"/>
    <w:rsid w:val="00C026D6"/>
    <w:rsid w:val="00C02A56"/>
    <w:rsid w:val="00C02A88"/>
    <w:rsid w:val="00C030FE"/>
    <w:rsid w:val="00C0333D"/>
    <w:rsid w:val="00C03638"/>
    <w:rsid w:val="00C036CE"/>
    <w:rsid w:val="00C037E8"/>
    <w:rsid w:val="00C03BF2"/>
    <w:rsid w:val="00C03F95"/>
    <w:rsid w:val="00C0421C"/>
    <w:rsid w:val="00C042B8"/>
    <w:rsid w:val="00C0449D"/>
    <w:rsid w:val="00C044FD"/>
    <w:rsid w:val="00C045BC"/>
    <w:rsid w:val="00C046C5"/>
    <w:rsid w:val="00C04B31"/>
    <w:rsid w:val="00C04D7C"/>
    <w:rsid w:val="00C04DC9"/>
    <w:rsid w:val="00C04EAD"/>
    <w:rsid w:val="00C05228"/>
    <w:rsid w:val="00C052CA"/>
    <w:rsid w:val="00C05534"/>
    <w:rsid w:val="00C05744"/>
    <w:rsid w:val="00C0587F"/>
    <w:rsid w:val="00C05ABD"/>
    <w:rsid w:val="00C061BF"/>
    <w:rsid w:val="00C062C2"/>
    <w:rsid w:val="00C062E2"/>
    <w:rsid w:val="00C064B8"/>
    <w:rsid w:val="00C064C4"/>
    <w:rsid w:val="00C065B4"/>
    <w:rsid w:val="00C06748"/>
    <w:rsid w:val="00C06845"/>
    <w:rsid w:val="00C06892"/>
    <w:rsid w:val="00C06C5A"/>
    <w:rsid w:val="00C06DA1"/>
    <w:rsid w:val="00C06EFE"/>
    <w:rsid w:val="00C06F4B"/>
    <w:rsid w:val="00C074C3"/>
    <w:rsid w:val="00C07503"/>
    <w:rsid w:val="00C077CB"/>
    <w:rsid w:val="00C077CE"/>
    <w:rsid w:val="00C07BFE"/>
    <w:rsid w:val="00C07C3E"/>
    <w:rsid w:val="00C10141"/>
    <w:rsid w:val="00C10383"/>
    <w:rsid w:val="00C10451"/>
    <w:rsid w:val="00C1055B"/>
    <w:rsid w:val="00C105D7"/>
    <w:rsid w:val="00C1070D"/>
    <w:rsid w:val="00C10773"/>
    <w:rsid w:val="00C107F4"/>
    <w:rsid w:val="00C10A56"/>
    <w:rsid w:val="00C10BFB"/>
    <w:rsid w:val="00C10C36"/>
    <w:rsid w:val="00C10CF2"/>
    <w:rsid w:val="00C10EA5"/>
    <w:rsid w:val="00C10EBB"/>
    <w:rsid w:val="00C11165"/>
    <w:rsid w:val="00C11303"/>
    <w:rsid w:val="00C11307"/>
    <w:rsid w:val="00C11750"/>
    <w:rsid w:val="00C11BD3"/>
    <w:rsid w:val="00C11CDD"/>
    <w:rsid w:val="00C120D9"/>
    <w:rsid w:val="00C12643"/>
    <w:rsid w:val="00C12683"/>
    <w:rsid w:val="00C12699"/>
    <w:rsid w:val="00C127C0"/>
    <w:rsid w:val="00C127EA"/>
    <w:rsid w:val="00C12D3D"/>
    <w:rsid w:val="00C13247"/>
    <w:rsid w:val="00C13412"/>
    <w:rsid w:val="00C138AF"/>
    <w:rsid w:val="00C13906"/>
    <w:rsid w:val="00C1390A"/>
    <w:rsid w:val="00C13997"/>
    <w:rsid w:val="00C13A1B"/>
    <w:rsid w:val="00C13CFB"/>
    <w:rsid w:val="00C13ED3"/>
    <w:rsid w:val="00C13F7D"/>
    <w:rsid w:val="00C14469"/>
    <w:rsid w:val="00C148CC"/>
    <w:rsid w:val="00C149C0"/>
    <w:rsid w:val="00C14E9D"/>
    <w:rsid w:val="00C14F9C"/>
    <w:rsid w:val="00C15143"/>
    <w:rsid w:val="00C15145"/>
    <w:rsid w:val="00C155AF"/>
    <w:rsid w:val="00C1561B"/>
    <w:rsid w:val="00C156EC"/>
    <w:rsid w:val="00C15938"/>
    <w:rsid w:val="00C15AD2"/>
    <w:rsid w:val="00C15CA0"/>
    <w:rsid w:val="00C15E07"/>
    <w:rsid w:val="00C15E84"/>
    <w:rsid w:val="00C16117"/>
    <w:rsid w:val="00C1621E"/>
    <w:rsid w:val="00C16471"/>
    <w:rsid w:val="00C1695A"/>
    <w:rsid w:val="00C16A27"/>
    <w:rsid w:val="00C16D2D"/>
    <w:rsid w:val="00C16DD7"/>
    <w:rsid w:val="00C16EFF"/>
    <w:rsid w:val="00C16F18"/>
    <w:rsid w:val="00C1756C"/>
    <w:rsid w:val="00C1779B"/>
    <w:rsid w:val="00C177C7"/>
    <w:rsid w:val="00C1780B"/>
    <w:rsid w:val="00C17820"/>
    <w:rsid w:val="00C179FC"/>
    <w:rsid w:val="00C17C01"/>
    <w:rsid w:val="00C17DCB"/>
    <w:rsid w:val="00C17EF3"/>
    <w:rsid w:val="00C201DD"/>
    <w:rsid w:val="00C2084C"/>
    <w:rsid w:val="00C20986"/>
    <w:rsid w:val="00C209D9"/>
    <w:rsid w:val="00C209DF"/>
    <w:rsid w:val="00C20A87"/>
    <w:rsid w:val="00C20BE1"/>
    <w:rsid w:val="00C20DDE"/>
    <w:rsid w:val="00C21041"/>
    <w:rsid w:val="00C21125"/>
    <w:rsid w:val="00C211CF"/>
    <w:rsid w:val="00C2122D"/>
    <w:rsid w:val="00C21298"/>
    <w:rsid w:val="00C21795"/>
    <w:rsid w:val="00C2185E"/>
    <w:rsid w:val="00C21979"/>
    <w:rsid w:val="00C21A56"/>
    <w:rsid w:val="00C21AA9"/>
    <w:rsid w:val="00C221CC"/>
    <w:rsid w:val="00C22A10"/>
    <w:rsid w:val="00C22ADB"/>
    <w:rsid w:val="00C22C14"/>
    <w:rsid w:val="00C22C97"/>
    <w:rsid w:val="00C23094"/>
    <w:rsid w:val="00C233B1"/>
    <w:rsid w:val="00C23462"/>
    <w:rsid w:val="00C23496"/>
    <w:rsid w:val="00C23A53"/>
    <w:rsid w:val="00C23AC4"/>
    <w:rsid w:val="00C23EA2"/>
    <w:rsid w:val="00C23EB9"/>
    <w:rsid w:val="00C24113"/>
    <w:rsid w:val="00C243EF"/>
    <w:rsid w:val="00C24512"/>
    <w:rsid w:val="00C2453A"/>
    <w:rsid w:val="00C246B3"/>
    <w:rsid w:val="00C24728"/>
    <w:rsid w:val="00C2488F"/>
    <w:rsid w:val="00C248F8"/>
    <w:rsid w:val="00C24B86"/>
    <w:rsid w:val="00C24F2C"/>
    <w:rsid w:val="00C2509F"/>
    <w:rsid w:val="00C251BD"/>
    <w:rsid w:val="00C25480"/>
    <w:rsid w:val="00C2560C"/>
    <w:rsid w:val="00C25B7B"/>
    <w:rsid w:val="00C2601B"/>
    <w:rsid w:val="00C26307"/>
    <w:rsid w:val="00C26344"/>
    <w:rsid w:val="00C263E6"/>
    <w:rsid w:val="00C263EE"/>
    <w:rsid w:val="00C26839"/>
    <w:rsid w:val="00C27008"/>
    <w:rsid w:val="00C2749D"/>
    <w:rsid w:val="00C275D8"/>
    <w:rsid w:val="00C2761E"/>
    <w:rsid w:val="00C27A13"/>
    <w:rsid w:val="00C27D1C"/>
    <w:rsid w:val="00C30274"/>
    <w:rsid w:val="00C30890"/>
    <w:rsid w:val="00C30C86"/>
    <w:rsid w:val="00C30DAB"/>
    <w:rsid w:val="00C3125A"/>
    <w:rsid w:val="00C31308"/>
    <w:rsid w:val="00C31661"/>
    <w:rsid w:val="00C31761"/>
    <w:rsid w:val="00C31784"/>
    <w:rsid w:val="00C31B04"/>
    <w:rsid w:val="00C31B15"/>
    <w:rsid w:val="00C31C3A"/>
    <w:rsid w:val="00C31C51"/>
    <w:rsid w:val="00C31EC0"/>
    <w:rsid w:val="00C31F28"/>
    <w:rsid w:val="00C32164"/>
    <w:rsid w:val="00C32340"/>
    <w:rsid w:val="00C3245F"/>
    <w:rsid w:val="00C32717"/>
    <w:rsid w:val="00C327AA"/>
    <w:rsid w:val="00C327BD"/>
    <w:rsid w:val="00C32809"/>
    <w:rsid w:val="00C32E87"/>
    <w:rsid w:val="00C32F84"/>
    <w:rsid w:val="00C33104"/>
    <w:rsid w:val="00C331C3"/>
    <w:rsid w:val="00C33661"/>
    <w:rsid w:val="00C337E7"/>
    <w:rsid w:val="00C338D1"/>
    <w:rsid w:val="00C33B12"/>
    <w:rsid w:val="00C33B9C"/>
    <w:rsid w:val="00C33E38"/>
    <w:rsid w:val="00C34120"/>
    <w:rsid w:val="00C3439B"/>
    <w:rsid w:val="00C34689"/>
    <w:rsid w:val="00C348FF"/>
    <w:rsid w:val="00C3499A"/>
    <w:rsid w:val="00C34B4B"/>
    <w:rsid w:val="00C34B5C"/>
    <w:rsid w:val="00C34DD3"/>
    <w:rsid w:val="00C34E71"/>
    <w:rsid w:val="00C3535E"/>
    <w:rsid w:val="00C35870"/>
    <w:rsid w:val="00C358A6"/>
    <w:rsid w:val="00C359F1"/>
    <w:rsid w:val="00C35A0A"/>
    <w:rsid w:val="00C35AC2"/>
    <w:rsid w:val="00C35B66"/>
    <w:rsid w:val="00C35F64"/>
    <w:rsid w:val="00C36243"/>
    <w:rsid w:val="00C362E2"/>
    <w:rsid w:val="00C3630A"/>
    <w:rsid w:val="00C3650D"/>
    <w:rsid w:val="00C3666D"/>
    <w:rsid w:val="00C36820"/>
    <w:rsid w:val="00C36A8C"/>
    <w:rsid w:val="00C36B1E"/>
    <w:rsid w:val="00C36B53"/>
    <w:rsid w:val="00C36DCB"/>
    <w:rsid w:val="00C37049"/>
    <w:rsid w:val="00C37083"/>
    <w:rsid w:val="00C3712D"/>
    <w:rsid w:val="00C37269"/>
    <w:rsid w:val="00C37726"/>
    <w:rsid w:val="00C37C55"/>
    <w:rsid w:val="00C37E2C"/>
    <w:rsid w:val="00C37ED6"/>
    <w:rsid w:val="00C37F1C"/>
    <w:rsid w:val="00C37F76"/>
    <w:rsid w:val="00C4006D"/>
    <w:rsid w:val="00C402A9"/>
    <w:rsid w:val="00C40305"/>
    <w:rsid w:val="00C40431"/>
    <w:rsid w:val="00C40475"/>
    <w:rsid w:val="00C405BB"/>
    <w:rsid w:val="00C40647"/>
    <w:rsid w:val="00C4071C"/>
    <w:rsid w:val="00C40726"/>
    <w:rsid w:val="00C408BF"/>
    <w:rsid w:val="00C40986"/>
    <w:rsid w:val="00C41056"/>
    <w:rsid w:val="00C4106F"/>
    <w:rsid w:val="00C411EC"/>
    <w:rsid w:val="00C41221"/>
    <w:rsid w:val="00C41394"/>
    <w:rsid w:val="00C41770"/>
    <w:rsid w:val="00C418E8"/>
    <w:rsid w:val="00C41C3C"/>
    <w:rsid w:val="00C41D8A"/>
    <w:rsid w:val="00C41DCA"/>
    <w:rsid w:val="00C42349"/>
    <w:rsid w:val="00C4236B"/>
    <w:rsid w:val="00C4263C"/>
    <w:rsid w:val="00C427E1"/>
    <w:rsid w:val="00C428E9"/>
    <w:rsid w:val="00C4294E"/>
    <w:rsid w:val="00C42A47"/>
    <w:rsid w:val="00C42C52"/>
    <w:rsid w:val="00C42FA5"/>
    <w:rsid w:val="00C430CC"/>
    <w:rsid w:val="00C43125"/>
    <w:rsid w:val="00C431C0"/>
    <w:rsid w:val="00C436C6"/>
    <w:rsid w:val="00C4371A"/>
    <w:rsid w:val="00C43946"/>
    <w:rsid w:val="00C4396A"/>
    <w:rsid w:val="00C43A3D"/>
    <w:rsid w:val="00C43D6F"/>
    <w:rsid w:val="00C43EBA"/>
    <w:rsid w:val="00C43F0A"/>
    <w:rsid w:val="00C43F6F"/>
    <w:rsid w:val="00C43FCB"/>
    <w:rsid w:val="00C43FF3"/>
    <w:rsid w:val="00C442FB"/>
    <w:rsid w:val="00C44322"/>
    <w:rsid w:val="00C44AB6"/>
    <w:rsid w:val="00C44BF8"/>
    <w:rsid w:val="00C45108"/>
    <w:rsid w:val="00C453BA"/>
    <w:rsid w:val="00C45727"/>
    <w:rsid w:val="00C45990"/>
    <w:rsid w:val="00C45A46"/>
    <w:rsid w:val="00C45B66"/>
    <w:rsid w:val="00C45EE5"/>
    <w:rsid w:val="00C461D8"/>
    <w:rsid w:val="00C4624A"/>
    <w:rsid w:val="00C4652C"/>
    <w:rsid w:val="00C465D0"/>
    <w:rsid w:val="00C4666F"/>
    <w:rsid w:val="00C46852"/>
    <w:rsid w:val="00C46994"/>
    <w:rsid w:val="00C46AC8"/>
    <w:rsid w:val="00C46C59"/>
    <w:rsid w:val="00C46E58"/>
    <w:rsid w:val="00C46E6F"/>
    <w:rsid w:val="00C473AF"/>
    <w:rsid w:val="00C474F8"/>
    <w:rsid w:val="00C47BDB"/>
    <w:rsid w:val="00C47EE7"/>
    <w:rsid w:val="00C47F1D"/>
    <w:rsid w:val="00C50032"/>
    <w:rsid w:val="00C501C4"/>
    <w:rsid w:val="00C503AE"/>
    <w:rsid w:val="00C5061B"/>
    <w:rsid w:val="00C50AA4"/>
    <w:rsid w:val="00C5100C"/>
    <w:rsid w:val="00C51021"/>
    <w:rsid w:val="00C512EF"/>
    <w:rsid w:val="00C51356"/>
    <w:rsid w:val="00C51574"/>
    <w:rsid w:val="00C51662"/>
    <w:rsid w:val="00C516CA"/>
    <w:rsid w:val="00C51D2E"/>
    <w:rsid w:val="00C51F6B"/>
    <w:rsid w:val="00C51FE1"/>
    <w:rsid w:val="00C520F6"/>
    <w:rsid w:val="00C52509"/>
    <w:rsid w:val="00C5286F"/>
    <w:rsid w:val="00C529F9"/>
    <w:rsid w:val="00C52B89"/>
    <w:rsid w:val="00C52B94"/>
    <w:rsid w:val="00C52D4F"/>
    <w:rsid w:val="00C52E08"/>
    <w:rsid w:val="00C53262"/>
    <w:rsid w:val="00C53409"/>
    <w:rsid w:val="00C534A2"/>
    <w:rsid w:val="00C5395E"/>
    <w:rsid w:val="00C539B9"/>
    <w:rsid w:val="00C53E0E"/>
    <w:rsid w:val="00C53E6D"/>
    <w:rsid w:val="00C53EB2"/>
    <w:rsid w:val="00C53F34"/>
    <w:rsid w:val="00C53F38"/>
    <w:rsid w:val="00C53FE9"/>
    <w:rsid w:val="00C54096"/>
    <w:rsid w:val="00C540C0"/>
    <w:rsid w:val="00C5428E"/>
    <w:rsid w:val="00C54371"/>
    <w:rsid w:val="00C54443"/>
    <w:rsid w:val="00C54459"/>
    <w:rsid w:val="00C545D2"/>
    <w:rsid w:val="00C54704"/>
    <w:rsid w:val="00C54C1B"/>
    <w:rsid w:val="00C551E9"/>
    <w:rsid w:val="00C5526B"/>
    <w:rsid w:val="00C555CA"/>
    <w:rsid w:val="00C556E4"/>
    <w:rsid w:val="00C556E8"/>
    <w:rsid w:val="00C55751"/>
    <w:rsid w:val="00C557C9"/>
    <w:rsid w:val="00C5593D"/>
    <w:rsid w:val="00C5595E"/>
    <w:rsid w:val="00C559EE"/>
    <w:rsid w:val="00C55AAC"/>
    <w:rsid w:val="00C55C97"/>
    <w:rsid w:val="00C55CA1"/>
    <w:rsid w:val="00C55CA8"/>
    <w:rsid w:val="00C55DA4"/>
    <w:rsid w:val="00C55DE9"/>
    <w:rsid w:val="00C55DF3"/>
    <w:rsid w:val="00C55E1A"/>
    <w:rsid w:val="00C55EA8"/>
    <w:rsid w:val="00C55ED7"/>
    <w:rsid w:val="00C55F37"/>
    <w:rsid w:val="00C5631B"/>
    <w:rsid w:val="00C563EE"/>
    <w:rsid w:val="00C564E6"/>
    <w:rsid w:val="00C5689E"/>
    <w:rsid w:val="00C56B7D"/>
    <w:rsid w:val="00C56F08"/>
    <w:rsid w:val="00C56F72"/>
    <w:rsid w:val="00C57021"/>
    <w:rsid w:val="00C57405"/>
    <w:rsid w:val="00C57453"/>
    <w:rsid w:val="00C5756E"/>
    <w:rsid w:val="00C57957"/>
    <w:rsid w:val="00C57A7E"/>
    <w:rsid w:val="00C57D7B"/>
    <w:rsid w:val="00C57D94"/>
    <w:rsid w:val="00C57F9D"/>
    <w:rsid w:val="00C60147"/>
    <w:rsid w:val="00C6032A"/>
    <w:rsid w:val="00C60382"/>
    <w:rsid w:val="00C60435"/>
    <w:rsid w:val="00C60791"/>
    <w:rsid w:val="00C60C43"/>
    <w:rsid w:val="00C60F2E"/>
    <w:rsid w:val="00C61526"/>
    <w:rsid w:val="00C615D6"/>
    <w:rsid w:val="00C61661"/>
    <w:rsid w:val="00C619FF"/>
    <w:rsid w:val="00C61AF8"/>
    <w:rsid w:val="00C61DC0"/>
    <w:rsid w:val="00C62263"/>
    <w:rsid w:val="00C622ED"/>
    <w:rsid w:val="00C62351"/>
    <w:rsid w:val="00C623E2"/>
    <w:rsid w:val="00C62572"/>
    <w:rsid w:val="00C62A5A"/>
    <w:rsid w:val="00C62A8D"/>
    <w:rsid w:val="00C62B52"/>
    <w:rsid w:val="00C62B8A"/>
    <w:rsid w:val="00C62C3E"/>
    <w:rsid w:val="00C63029"/>
    <w:rsid w:val="00C63046"/>
    <w:rsid w:val="00C634CB"/>
    <w:rsid w:val="00C6351B"/>
    <w:rsid w:val="00C636D0"/>
    <w:rsid w:val="00C63890"/>
    <w:rsid w:val="00C63AF4"/>
    <w:rsid w:val="00C63D72"/>
    <w:rsid w:val="00C63EE4"/>
    <w:rsid w:val="00C63EF7"/>
    <w:rsid w:val="00C63FD4"/>
    <w:rsid w:val="00C64530"/>
    <w:rsid w:val="00C645CA"/>
    <w:rsid w:val="00C64A18"/>
    <w:rsid w:val="00C64A98"/>
    <w:rsid w:val="00C64C51"/>
    <w:rsid w:val="00C64E87"/>
    <w:rsid w:val="00C651B0"/>
    <w:rsid w:val="00C65246"/>
    <w:rsid w:val="00C652E1"/>
    <w:rsid w:val="00C66017"/>
    <w:rsid w:val="00C66186"/>
    <w:rsid w:val="00C66287"/>
    <w:rsid w:val="00C662E1"/>
    <w:rsid w:val="00C66584"/>
    <w:rsid w:val="00C66739"/>
    <w:rsid w:val="00C66DA2"/>
    <w:rsid w:val="00C67290"/>
    <w:rsid w:val="00C673B4"/>
    <w:rsid w:val="00C67625"/>
    <w:rsid w:val="00C67883"/>
    <w:rsid w:val="00C67B6F"/>
    <w:rsid w:val="00C70371"/>
    <w:rsid w:val="00C70524"/>
    <w:rsid w:val="00C7058B"/>
    <w:rsid w:val="00C708F8"/>
    <w:rsid w:val="00C7090B"/>
    <w:rsid w:val="00C70930"/>
    <w:rsid w:val="00C709BE"/>
    <w:rsid w:val="00C70BB0"/>
    <w:rsid w:val="00C70DD5"/>
    <w:rsid w:val="00C711FA"/>
    <w:rsid w:val="00C71424"/>
    <w:rsid w:val="00C7154F"/>
    <w:rsid w:val="00C715E8"/>
    <w:rsid w:val="00C71625"/>
    <w:rsid w:val="00C71A56"/>
    <w:rsid w:val="00C71AFC"/>
    <w:rsid w:val="00C71D5C"/>
    <w:rsid w:val="00C71F8C"/>
    <w:rsid w:val="00C72060"/>
    <w:rsid w:val="00C72357"/>
    <w:rsid w:val="00C72632"/>
    <w:rsid w:val="00C72C58"/>
    <w:rsid w:val="00C73606"/>
    <w:rsid w:val="00C73B39"/>
    <w:rsid w:val="00C73B5A"/>
    <w:rsid w:val="00C73C77"/>
    <w:rsid w:val="00C73CA7"/>
    <w:rsid w:val="00C73D85"/>
    <w:rsid w:val="00C7434B"/>
    <w:rsid w:val="00C74377"/>
    <w:rsid w:val="00C74590"/>
    <w:rsid w:val="00C7462B"/>
    <w:rsid w:val="00C749BB"/>
    <w:rsid w:val="00C75034"/>
    <w:rsid w:val="00C75036"/>
    <w:rsid w:val="00C75047"/>
    <w:rsid w:val="00C7504F"/>
    <w:rsid w:val="00C750E8"/>
    <w:rsid w:val="00C7540C"/>
    <w:rsid w:val="00C75743"/>
    <w:rsid w:val="00C75884"/>
    <w:rsid w:val="00C75B2C"/>
    <w:rsid w:val="00C75D70"/>
    <w:rsid w:val="00C75EF5"/>
    <w:rsid w:val="00C75EFA"/>
    <w:rsid w:val="00C76636"/>
    <w:rsid w:val="00C768E8"/>
    <w:rsid w:val="00C768EA"/>
    <w:rsid w:val="00C76D69"/>
    <w:rsid w:val="00C76D7F"/>
    <w:rsid w:val="00C77179"/>
    <w:rsid w:val="00C7717D"/>
    <w:rsid w:val="00C77331"/>
    <w:rsid w:val="00C77774"/>
    <w:rsid w:val="00C779E1"/>
    <w:rsid w:val="00C77CE5"/>
    <w:rsid w:val="00C77E20"/>
    <w:rsid w:val="00C77E62"/>
    <w:rsid w:val="00C8027E"/>
    <w:rsid w:val="00C80425"/>
    <w:rsid w:val="00C8079A"/>
    <w:rsid w:val="00C808AF"/>
    <w:rsid w:val="00C80A75"/>
    <w:rsid w:val="00C80C18"/>
    <w:rsid w:val="00C80D6D"/>
    <w:rsid w:val="00C80DE6"/>
    <w:rsid w:val="00C80E60"/>
    <w:rsid w:val="00C81066"/>
    <w:rsid w:val="00C81CCE"/>
    <w:rsid w:val="00C81CFD"/>
    <w:rsid w:val="00C8217B"/>
    <w:rsid w:val="00C82766"/>
    <w:rsid w:val="00C82919"/>
    <w:rsid w:val="00C82981"/>
    <w:rsid w:val="00C829D5"/>
    <w:rsid w:val="00C82AD5"/>
    <w:rsid w:val="00C82BCE"/>
    <w:rsid w:val="00C82DB9"/>
    <w:rsid w:val="00C82E8D"/>
    <w:rsid w:val="00C82EE0"/>
    <w:rsid w:val="00C82F52"/>
    <w:rsid w:val="00C83480"/>
    <w:rsid w:val="00C83722"/>
    <w:rsid w:val="00C83752"/>
    <w:rsid w:val="00C83B68"/>
    <w:rsid w:val="00C83DA0"/>
    <w:rsid w:val="00C84073"/>
    <w:rsid w:val="00C844A8"/>
    <w:rsid w:val="00C8491C"/>
    <w:rsid w:val="00C8497A"/>
    <w:rsid w:val="00C84B42"/>
    <w:rsid w:val="00C84BCA"/>
    <w:rsid w:val="00C84C6E"/>
    <w:rsid w:val="00C84CE4"/>
    <w:rsid w:val="00C84F6B"/>
    <w:rsid w:val="00C85085"/>
    <w:rsid w:val="00C85110"/>
    <w:rsid w:val="00C8548E"/>
    <w:rsid w:val="00C85591"/>
    <w:rsid w:val="00C857C5"/>
    <w:rsid w:val="00C85920"/>
    <w:rsid w:val="00C85EE9"/>
    <w:rsid w:val="00C861B5"/>
    <w:rsid w:val="00C861D3"/>
    <w:rsid w:val="00C8621B"/>
    <w:rsid w:val="00C8628B"/>
    <w:rsid w:val="00C86383"/>
    <w:rsid w:val="00C8664A"/>
    <w:rsid w:val="00C86957"/>
    <w:rsid w:val="00C869A7"/>
    <w:rsid w:val="00C869F8"/>
    <w:rsid w:val="00C86B5E"/>
    <w:rsid w:val="00C86B72"/>
    <w:rsid w:val="00C86C44"/>
    <w:rsid w:val="00C86C5A"/>
    <w:rsid w:val="00C86F19"/>
    <w:rsid w:val="00C86F8B"/>
    <w:rsid w:val="00C8773E"/>
    <w:rsid w:val="00C87796"/>
    <w:rsid w:val="00C878D0"/>
    <w:rsid w:val="00C8795C"/>
    <w:rsid w:val="00C87FDE"/>
    <w:rsid w:val="00C90585"/>
    <w:rsid w:val="00C905E6"/>
    <w:rsid w:val="00C90879"/>
    <w:rsid w:val="00C9097D"/>
    <w:rsid w:val="00C90989"/>
    <w:rsid w:val="00C90C75"/>
    <w:rsid w:val="00C91075"/>
    <w:rsid w:val="00C9132E"/>
    <w:rsid w:val="00C91501"/>
    <w:rsid w:val="00C91A83"/>
    <w:rsid w:val="00C91B60"/>
    <w:rsid w:val="00C91C6A"/>
    <w:rsid w:val="00C91DAB"/>
    <w:rsid w:val="00C91E0A"/>
    <w:rsid w:val="00C91E31"/>
    <w:rsid w:val="00C91F38"/>
    <w:rsid w:val="00C92086"/>
    <w:rsid w:val="00C921DF"/>
    <w:rsid w:val="00C92581"/>
    <w:rsid w:val="00C927E3"/>
    <w:rsid w:val="00C92B55"/>
    <w:rsid w:val="00C92B9E"/>
    <w:rsid w:val="00C92CA7"/>
    <w:rsid w:val="00C92CEC"/>
    <w:rsid w:val="00C92D4D"/>
    <w:rsid w:val="00C92D9E"/>
    <w:rsid w:val="00C92E2C"/>
    <w:rsid w:val="00C92F5B"/>
    <w:rsid w:val="00C93087"/>
    <w:rsid w:val="00C93230"/>
    <w:rsid w:val="00C9323D"/>
    <w:rsid w:val="00C932F7"/>
    <w:rsid w:val="00C933CC"/>
    <w:rsid w:val="00C93756"/>
    <w:rsid w:val="00C93C0D"/>
    <w:rsid w:val="00C93E6B"/>
    <w:rsid w:val="00C93F1B"/>
    <w:rsid w:val="00C944FE"/>
    <w:rsid w:val="00C94772"/>
    <w:rsid w:val="00C94B38"/>
    <w:rsid w:val="00C94DAB"/>
    <w:rsid w:val="00C94F86"/>
    <w:rsid w:val="00C9513E"/>
    <w:rsid w:val="00C95190"/>
    <w:rsid w:val="00C952A1"/>
    <w:rsid w:val="00C952CE"/>
    <w:rsid w:val="00C95381"/>
    <w:rsid w:val="00C95860"/>
    <w:rsid w:val="00C95A89"/>
    <w:rsid w:val="00C95AA6"/>
    <w:rsid w:val="00C95F9E"/>
    <w:rsid w:val="00C9600B"/>
    <w:rsid w:val="00C96649"/>
    <w:rsid w:val="00C967A6"/>
    <w:rsid w:val="00C967C1"/>
    <w:rsid w:val="00C96D21"/>
    <w:rsid w:val="00C96F25"/>
    <w:rsid w:val="00C96FBA"/>
    <w:rsid w:val="00C96FE0"/>
    <w:rsid w:val="00C972FF"/>
    <w:rsid w:val="00C973C7"/>
    <w:rsid w:val="00C97812"/>
    <w:rsid w:val="00C9789B"/>
    <w:rsid w:val="00CA0050"/>
    <w:rsid w:val="00CA07B4"/>
    <w:rsid w:val="00CA08D8"/>
    <w:rsid w:val="00CA0A1F"/>
    <w:rsid w:val="00CA0B59"/>
    <w:rsid w:val="00CA0C4D"/>
    <w:rsid w:val="00CA0CCD"/>
    <w:rsid w:val="00CA0E4A"/>
    <w:rsid w:val="00CA0E78"/>
    <w:rsid w:val="00CA1447"/>
    <w:rsid w:val="00CA16E0"/>
    <w:rsid w:val="00CA16ED"/>
    <w:rsid w:val="00CA1757"/>
    <w:rsid w:val="00CA18D1"/>
    <w:rsid w:val="00CA1E51"/>
    <w:rsid w:val="00CA2144"/>
    <w:rsid w:val="00CA2174"/>
    <w:rsid w:val="00CA2239"/>
    <w:rsid w:val="00CA247F"/>
    <w:rsid w:val="00CA2742"/>
    <w:rsid w:val="00CA276E"/>
    <w:rsid w:val="00CA2812"/>
    <w:rsid w:val="00CA2A3F"/>
    <w:rsid w:val="00CA2A40"/>
    <w:rsid w:val="00CA2A5E"/>
    <w:rsid w:val="00CA2B4E"/>
    <w:rsid w:val="00CA2DF8"/>
    <w:rsid w:val="00CA31F1"/>
    <w:rsid w:val="00CA34A3"/>
    <w:rsid w:val="00CA3851"/>
    <w:rsid w:val="00CA3A49"/>
    <w:rsid w:val="00CA3BE1"/>
    <w:rsid w:val="00CA3C22"/>
    <w:rsid w:val="00CA3C6E"/>
    <w:rsid w:val="00CA3CC8"/>
    <w:rsid w:val="00CA3E5F"/>
    <w:rsid w:val="00CA3F31"/>
    <w:rsid w:val="00CA41CD"/>
    <w:rsid w:val="00CA4620"/>
    <w:rsid w:val="00CA4958"/>
    <w:rsid w:val="00CA4B6F"/>
    <w:rsid w:val="00CA4D1F"/>
    <w:rsid w:val="00CA500B"/>
    <w:rsid w:val="00CA50E2"/>
    <w:rsid w:val="00CA55DB"/>
    <w:rsid w:val="00CA586A"/>
    <w:rsid w:val="00CA5950"/>
    <w:rsid w:val="00CA5E43"/>
    <w:rsid w:val="00CA6300"/>
    <w:rsid w:val="00CA6346"/>
    <w:rsid w:val="00CA6B65"/>
    <w:rsid w:val="00CA6BFB"/>
    <w:rsid w:val="00CA6DCE"/>
    <w:rsid w:val="00CA6E6D"/>
    <w:rsid w:val="00CA70DA"/>
    <w:rsid w:val="00CA71EC"/>
    <w:rsid w:val="00CA7818"/>
    <w:rsid w:val="00CA78B3"/>
    <w:rsid w:val="00CA7988"/>
    <w:rsid w:val="00CA7A3F"/>
    <w:rsid w:val="00CA7BF2"/>
    <w:rsid w:val="00CA7E48"/>
    <w:rsid w:val="00CB046C"/>
    <w:rsid w:val="00CB05B7"/>
    <w:rsid w:val="00CB05F6"/>
    <w:rsid w:val="00CB0A30"/>
    <w:rsid w:val="00CB0B4A"/>
    <w:rsid w:val="00CB0B9F"/>
    <w:rsid w:val="00CB0FB1"/>
    <w:rsid w:val="00CB10F3"/>
    <w:rsid w:val="00CB11AD"/>
    <w:rsid w:val="00CB1289"/>
    <w:rsid w:val="00CB12AF"/>
    <w:rsid w:val="00CB1516"/>
    <w:rsid w:val="00CB151F"/>
    <w:rsid w:val="00CB1C8C"/>
    <w:rsid w:val="00CB1D13"/>
    <w:rsid w:val="00CB1DC5"/>
    <w:rsid w:val="00CB1E7A"/>
    <w:rsid w:val="00CB1F68"/>
    <w:rsid w:val="00CB2314"/>
    <w:rsid w:val="00CB2406"/>
    <w:rsid w:val="00CB25F5"/>
    <w:rsid w:val="00CB2607"/>
    <w:rsid w:val="00CB27FB"/>
    <w:rsid w:val="00CB2CE4"/>
    <w:rsid w:val="00CB3F9F"/>
    <w:rsid w:val="00CB3FD4"/>
    <w:rsid w:val="00CB40B5"/>
    <w:rsid w:val="00CB44A1"/>
    <w:rsid w:val="00CB44A4"/>
    <w:rsid w:val="00CB461E"/>
    <w:rsid w:val="00CB4623"/>
    <w:rsid w:val="00CB469C"/>
    <w:rsid w:val="00CB4703"/>
    <w:rsid w:val="00CB4765"/>
    <w:rsid w:val="00CB49F2"/>
    <w:rsid w:val="00CB4BA1"/>
    <w:rsid w:val="00CB4CD0"/>
    <w:rsid w:val="00CB5072"/>
    <w:rsid w:val="00CB5117"/>
    <w:rsid w:val="00CB51EA"/>
    <w:rsid w:val="00CB54A0"/>
    <w:rsid w:val="00CB566E"/>
    <w:rsid w:val="00CB5768"/>
    <w:rsid w:val="00CB5AB9"/>
    <w:rsid w:val="00CB5C62"/>
    <w:rsid w:val="00CB63F4"/>
    <w:rsid w:val="00CB64F3"/>
    <w:rsid w:val="00CB6628"/>
    <w:rsid w:val="00CB6659"/>
    <w:rsid w:val="00CB673B"/>
    <w:rsid w:val="00CB688D"/>
    <w:rsid w:val="00CB6951"/>
    <w:rsid w:val="00CB6AFE"/>
    <w:rsid w:val="00CB6B1C"/>
    <w:rsid w:val="00CB6E2C"/>
    <w:rsid w:val="00CB6EBA"/>
    <w:rsid w:val="00CB6F51"/>
    <w:rsid w:val="00CB708C"/>
    <w:rsid w:val="00CB73F2"/>
    <w:rsid w:val="00CB741A"/>
    <w:rsid w:val="00CB7440"/>
    <w:rsid w:val="00CB745B"/>
    <w:rsid w:val="00CB76C9"/>
    <w:rsid w:val="00CB77D7"/>
    <w:rsid w:val="00CB77F4"/>
    <w:rsid w:val="00CB7BFF"/>
    <w:rsid w:val="00CB7C16"/>
    <w:rsid w:val="00CB7C74"/>
    <w:rsid w:val="00CB7CAB"/>
    <w:rsid w:val="00CB7F9D"/>
    <w:rsid w:val="00CC024C"/>
    <w:rsid w:val="00CC029B"/>
    <w:rsid w:val="00CC0311"/>
    <w:rsid w:val="00CC035E"/>
    <w:rsid w:val="00CC03B8"/>
    <w:rsid w:val="00CC03DE"/>
    <w:rsid w:val="00CC067E"/>
    <w:rsid w:val="00CC0827"/>
    <w:rsid w:val="00CC08D9"/>
    <w:rsid w:val="00CC09BB"/>
    <w:rsid w:val="00CC0B01"/>
    <w:rsid w:val="00CC0B08"/>
    <w:rsid w:val="00CC0E1C"/>
    <w:rsid w:val="00CC0FE8"/>
    <w:rsid w:val="00CC10E8"/>
    <w:rsid w:val="00CC1149"/>
    <w:rsid w:val="00CC1457"/>
    <w:rsid w:val="00CC14EF"/>
    <w:rsid w:val="00CC162B"/>
    <w:rsid w:val="00CC1925"/>
    <w:rsid w:val="00CC1944"/>
    <w:rsid w:val="00CC1A79"/>
    <w:rsid w:val="00CC1FA3"/>
    <w:rsid w:val="00CC1FAC"/>
    <w:rsid w:val="00CC235B"/>
    <w:rsid w:val="00CC245A"/>
    <w:rsid w:val="00CC281C"/>
    <w:rsid w:val="00CC2999"/>
    <w:rsid w:val="00CC2AD9"/>
    <w:rsid w:val="00CC2C32"/>
    <w:rsid w:val="00CC2D58"/>
    <w:rsid w:val="00CC3004"/>
    <w:rsid w:val="00CC311D"/>
    <w:rsid w:val="00CC3178"/>
    <w:rsid w:val="00CC33A6"/>
    <w:rsid w:val="00CC341C"/>
    <w:rsid w:val="00CC3636"/>
    <w:rsid w:val="00CC372B"/>
    <w:rsid w:val="00CC37B3"/>
    <w:rsid w:val="00CC390D"/>
    <w:rsid w:val="00CC3A10"/>
    <w:rsid w:val="00CC3AC4"/>
    <w:rsid w:val="00CC3E09"/>
    <w:rsid w:val="00CC3EBE"/>
    <w:rsid w:val="00CC42A6"/>
    <w:rsid w:val="00CC42B8"/>
    <w:rsid w:val="00CC4524"/>
    <w:rsid w:val="00CC4609"/>
    <w:rsid w:val="00CC4743"/>
    <w:rsid w:val="00CC47BC"/>
    <w:rsid w:val="00CC4800"/>
    <w:rsid w:val="00CC48B0"/>
    <w:rsid w:val="00CC4988"/>
    <w:rsid w:val="00CC4AF3"/>
    <w:rsid w:val="00CC4B54"/>
    <w:rsid w:val="00CC4C03"/>
    <w:rsid w:val="00CC4CBB"/>
    <w:rsid w:val="00CC4DE1"/>
    <w:rsid w:val="00CC4EF2"/>
    <w:rsid w:val="00CC5C58"/>
    <w:rsid w:val="00CC5F61"/>
    <w:rsid w:val="00CC6032"/>
    <w:rsid w:val="00CC61CA"/>
    <w:rsid w:val="00CC65F8"/>
    <w:rsid w:val="00CC6CA5"/>
    <w:rsid w:val="00CC6E5A"/>
    <w:rsid w:val="00CC73DC"/>
    <w:rsid w:val="00CC75C1"/>
    <w:rsid w:val="00CC7819"/>
    <w:rsid w:val="00CC7895"/>
    <w:rsid w:val="00CC7B58"/>
    <w:rsid w:val="00CC7C27"/>
    <w:rsid w:val="00CC7EB8"/>
    <w:rsid w:val="00CD002F"/>
    <w:rsid w:val="00CD0218"/>
    <w:rsid w:val="00CD05FA"/>
    <w:rsid w:val="00CD0683"/>
    <w:rsid w:val="00CD0803"/>
    <w:rsid w:val="00CD0811"/>
    <w:rsid w:val="00CD0FA1"/>
    <w:rsid w:val="00CD10F1"/>
    <w:rsid w:val="00CD139C"/>
    <w:rsid w:val="00CD1B90"/>
    <w:rsid w:val="00CD1BF9"/>
    <w:rsid w:val="00CD1BFB"/>
    <w:rsid w:val="00CD1D6B"/>
    <w:rsid w:val="00CD253D"/>
    <w:rsid w:val="00CD2874"/>
    <w:rsid w:val="00CD2C16"/>
    <w:rsid w:val="00CD2C4E"/>
    <w:rsid w:val="00CD2DBA"/>
    <w:rsid w:val="00CD3312"/>
    <w:rsid w:val="00CD3352"/>
    <w:rsid w:val="00CD3793"/>
    <w:rsid w:val="00CD380C"/>
    <w:rsid w:val="00CD3812"/>
    <w:rsid w:val="00CD38A5"/>
    <w:rsid w:val="00CD3A25"/>
    <w:rsid w:val="00CD3D87"/>
    <w:rsid w:val="00CD3E87"/>
    <w:rsid w:val="00CD4221"/>
    <w:rsid w:val="00CD4620"/>
    <w:rsid w:val="00CD47CD"/>
    <w:rsid w:val="00CD48F1"/>
    <w:rsid w:val="00CD49B3"/>
    <w:rsid w:val="00CD4E16"/>
    <w:rsid w:val="00CD52A2"/>
    <w:rsid w:val="00CD54C9"/>
    <w:rsid w:val="00CD5766"/>
    <w:rsid w:val="00CD59A6"/>
    <w:rsid w:val="00CD5AF8"/>
    <w:rsid w:val="00CD5DFC"/>
    <w:rsid w:val="00CD600B"/>
    <w:rsid w:val="00CD63D2"/>
    <w:rsid w:val="00CD6666"/>
    <w:rsid w:val="00CD6886"/>
    <w:rsid w:val="00CD689B"/>
    <w:rsid w:val="00CD6B68"/>
    <w:rsid w:val="00CD6CF2"/>
    <w:rsid w:val="00CD6D42"/>
    <w:rsid w:val="00CD710F"/>
    <w:rsid w:val="00CD720E"/>
    <w:rsid w:val="00CD7346"/>
    <w:rsid w:val="00CD7347"/>
    <w:rsid w:val="00CD743F"/>
    <w:rsid w:val="00CD7460"/>
    <w:rsid w:val="00CD760F"/>
    <w:rsid w:val="00CD7862"/>
    <w:rsid w:val="00CD7BFC"/>
    <w:rsid w:val="00CD7C71"/>
    <w:rsid w:val="00CE09CD"/>
    <w:rsid w:val="00CE0A90"/>
    <w:rsid w:val="00CE0B35"/>
    <w:rsid w:val="00CE0D9E"/>
    <w:rsid w:val="00CE1126"/>
    <w:rsid w:val="00CE115C"/>
    <w:rsid w:val="00CE16A6"/>
    <w:rsid w:val="00CE182A"/>
    <w:rsid w:val="00CE18B2"/>
    <w:rsid w:val="00CE1929"/>
    <w:rsid w:val="00CE194F"/>
    <w:rsid w:val="00CE1A3B"/>
    <w:rsid w:val="00CE1D38"/>
    <w:rsid w:val="00CE1DAF"/>
    <w:rsid w:val="00CE1F76"/>
    <w:rsid w:val="00CE207D"/>
    <w:rsid w:val="00CE22DC"/>
    <w:rsid w:val="00CE2328"/>
    <w:rsid w:val="00CE2E13"/>
    <w:rsid w:val="00CE32DF"/>
    <w:rsid w:val="00CE345C"/>
    <w:rsid w:val="00CE352C"/>
    <w:rsid w:val="00CE3CAC"/>
    <w:rsid w:val="00CE3CF5"/>
    <w:rsid w:val="00CE3D6C"/>
    <w:rsid w:val="00CE3EFB"/>
    <w:rsid w:val="00CE41CC"/>
    <w:rsid w:val="00CE42E0"/>
    <w:rsid w:val="00CE4335"/>
    <w:rsid w:val="00CE4654"/>
    <w:rsid w:val="00CE4AA3"/>
    <w:rsid w:val="00CE4B10"/>
    <w:rsid w:val="00CE4CC4"/>
    <w:rsid w:val="00CE4CD3"/>
    <w:rsid w:val="00CE4DC1"/>
    <w:rsid w:val="00CE4E5B"/>
    <w:rsid w:val="00CE4F5E"/>
    <w:rsid w:val="00CE4F6B"/>
    <w:rsid w:val="00CE505C"/>
    <w:rsid w:val="00CE5207"/>
    <w:rsid w:val="00CE523F"/>
    <w:rsid w:val="00CE535A"/>
    <w:rsid w:val="00CE5AF1"/>
    <w:rsid w:val="00CE5C5D"/>
    <w:rsid w:val="00CE5C90"/>
    <w:rsid w:val="00CE6275"/>
    <w:rsid w:val="00CE6456"/>
    <w:rsid w:val="00CE65BE"/>
    <w:rsid w:val="00CE67F5"/>
    <w:rsid w:val="00CE6999"/>
    <w:rsid w:val="00CE6AE7"/>
    <w:rsid w:val="00CE6BC9"/>
    <w:rsid w:val="00CE6D45"/>
    <w:rsid w:val="00CE6E5C"/>
    <w:rsid w:val="00CE6F74"/>
    <w:rsid w:val="00CE704B"/>
    <w:rsid w:val="00CE77D7"/>
    <w:rsid w:val="00CE78F3"/>
    <w:rsid w:val="00CE7CD0"/>
    <w:rsid w:val="00CF003E"/>
    <w:rsid w:val="00CF00C5"/>
    <w:rsid w:val="00CF0101"/>
    <w:rsid w:val="00CF060C"/>
    <w:rsid w:val="00CF081E"/>
    <w:rsid w:val="00CF0A12"/>
    <w:rsid w:val="00CF0AE6"/>
    <w:rsid w:val="00CF0E09"/>
    <w:rsid w:val="00CF0F8A"/>
    <w:rsid w:val="00CF11F9"/>
    <w:rsid w:val="00CF11FF"/>
    <w:rsid w:val="00CF195E"/>
    <w:rsid w:val="00CF1BBF"/>
    <w:rsid w:val="00CF1E04"/>
    <w:rsid w:val="00CF1E17"/>
    <w:rsid w:val="00CF2214"/>
    <w:rsid w:val="00CF2548"/>
    <w:rsid w:val="00CF2652"/>
    <w:rsid w:val="00CF2861"/>
    <w:rsid w:val="00CF2A67"/>
    <w:rsid w:val="00CF2A74"/>
    <w:rsid w:val="00CF2D17"/>
    <w:rsid w:val="00CF2E7B"/>
    <w:rsid w:val="00CF330D"/>
    <w:rsid w:val="00CF3384"/>
    <w:rsid w:val="00CF34D1"/>
    <w:rsid w:val="00CF357B"/>
    <w:rsid w:val="00CF35DF"/>
    <w:rsid w:val="00CF365A"/>
    <w:rsid w:val="00CF3666"/>
    <w:rsid w:val="00CF3B03"/>
    <w:rsid w:val="00CF4555"/>
    <w:rsid w:val="00CF455B"/>
    <w:rsid w:val="00CF4903"/>
    <w:rsid w:val="00CF49D6"/>
    <w:rsid w:val="00CF4A4F"/>
    <w:rsid w:val="00CF4B7D"/>
    <w:rsid w:val="00CF4DE0"/>
    <w:rsid w:val="00CF4E00"/>
    <w:rsid w:val="00CF5286"/>
    <w:rsid w:val="00CF52CF"/>
    <w:rsid w:val="00CF52F4"/>
    <w:rsid w:val="00CF54F8"/>
    <w:rsid w:val="00CF56D2"/>
    <w:rsid w:val="00CF56D3"/>
    <w:rsid w:val="00CF5A73"/>
    <w:rsid w:val="00CF5AC3"/>
    <w:rsid w:val="00CF5B5C"/>
    <w:rsid w:val="00CF5CAB"/>
    <w:rsid w:val="00CF60FC"/>
    <w:rsid w:val="00CF6174"/>
    <w:rsid w:val="00CF62EB"/>
    <w:rsid w:val="00CF6321"/>
    <w:rsid w:val="00CF638A"/>
    <w:rsid w:val="00CF6484"/>
    <w:rsid w:val="00CF692D"/>
    <w:rsid w:val="00CF6F30"/>
    <w:rsid w:val="00CF707F"/>
    <w:rsid w:val="00CF756A"/>
    <w:rsid w:val="00CF769E"/>
    <w:rsid w:val="00CF771A"/>
    <w:rsid w:val="00CF772D"/>
    <w:rsid w:val="00CF7E1B"/>
    <w:rsid w:val="00D00222"/>
    <w:rsid w:val="00D0054A"/>
    <w:rsid w:val="00D0058A"/>
    <w:rsid w:val="00D0068A"/>
    <w:rsid w:val="00D00832"/>
    <w:rsid w:val="00D00EB7"/>
    <w:rsid w:val="00D00EDF"/>
    <w:rsid w:val="00D00F61"/>
    <w:rsid w:val="00D00FA4"/>
    <w:rsid w:val="00D012B0"/>
    <w:rsid w:val="00D01359"/>
    <w:rsid w:val="00D01ECE"/>
    <w:rsid w:val="00D02076"/>
    <w:rsid w:val="00D022AB"/>
    <w:rsid w:val="00D023FD"/>
    <w:rsid w:val="00D023FF"/>
    <w:rsid w:val="00D029AB"/>
    <w:rsid w:val="00D02A69"/>
    <w:rsid w:val="00D02ACA"/>
    <w:rsid w:val="00D02E50"/>
    <w:rsid w:val="00D02FFF"/>
    <w:rsid w:val="00D0314B"/>
    <w:rsid w:val="00D0324F"/>
    <w:rsid w:val="00D03630"/>
    <w:rsid w:val="00D0375D"/>
    <w:rsid w:val="00D03916"/>
    <w:rsid w:val="00D03EB7"/>
    <w:rsid w:val="00D040A9"/>
    <w:rsid w:val="00D0411D"/>
    <w:rsid w:val="00D043C9"/>
    <w:rsid w:val="00D04E95"/>
    <w:rsid w:val="00D05677"/>
    <w:rsid w:val="00D056A2"/>
    <w:rsid w:val="00D056E8"/>
    <w:rsid w:val="00D056F3"/>
    <w:rsid w:val="00D05982"/>
    <w:rsid w:val="00D05B66"/>
    <w:rsid w:val="00D05EF3"/>
    <w:rsid w:val="00D0638E"/>
    <w:rsid w:val="00D063C5"/>
    <w:rsid w:val="00D063FF"/>
    <w:rsid w:val="00D06522"/>
    <w:rsid w:val="00D06C8E"/>
    <w:rsid w:val="00D06DBB"/>
    <w:rsid w:val="00D06ED7"/>
    <w:rsid w:val="00D07069"/>
    <w:rsid w:val="00D07100"/>
    <w:rsid w:val="00D07371"/>
    <w:rsid w:val="00D074D7"/>
    <w:rsid w:val="00D075AC"/>
    <w:rsid w:val="00D07645"/>
    <w:rsid w:val="00D07902"/>
    <w:rsid w:val="00D07A1A"/>
    <w:rsid w:val="00D07DFD"/>
    <w:rsid w:val="00D07E2D"/>
    <w:rsid w:val="00D10226"/>
    <w:rsid w:val="00D10331"/>
    <w:rsid w:val="00D103F6"/>
    <w:rsid w:val="00D10505"/>
    <w:rsid w:val="00D1060E"/>
    <w:rsid w:val="00D108B3"/>
    <w:rsid w:val="00D10DEF"/>
    <w:rsid w:val="00D10EF8"/>
    <w:rsid w:val="00D110BD"/>
    <w:rsid w:val="00D11115"/>
    <w:rsid w:val="00D111A1"/>
    <w:rsid w:val="00D1120C"/>
    <w:rsid w:val="00D11428"/>
    <w:rsid w:val="00D115CB"/>
    <w:rsid w:val="00D11A6C"/>
    <w:rsid w:val="00D11DED"/>
    <w:rsid w:val="00D1223D"/>
    <w:rsid w:val="00D12391"/>
    <w:rsid w:val="00D129D0"/>
    <w:rsid w:val="00D12ACD"/>
    <w:rsid w:val="00D12D36"/>
    <w:rsid w:val="00D12DB1"/>
    <w:rsid w:val="00D130BC"/>
    <w:rsid w:val="00D13394"/>
    <w:rsid w:val="00D13682"/>
    <w:rsid w:val="00D13C57"/>
    <w:rsid w:val="00D13C5C"/>
    <w:rsid w:val="00D13D7C"/>
    <w:rsid w:val="00D13D93"/>
    <w:rsid w:val="00D13F7A"/>
    <w:rsid w:val="00D1411C"/>
    <w:rsid w:val="00D14A68"/>
    <w:rsid w:val="00D14A9D"/>
    <w:rsid w:val="00D14B9E"/>
    <w:rsid w:val="00D14C9D"/>
    <w:rsid w:val="00D1520E"/>
    <w:rsid w:val="00D15247"/>
    <w:rsid w:val="00D153ED"/>
    <w:rsid w:val="00D1551B"/>
    <w:rsid w:val="00D159A2"/>
    <w:rsid w:val="00D15ABA"/>
    <w:rsid w:val="00D1637C"/>
    <w:rsid w:val="00D1666D"/>
    <w:rsid w:val="00D1686F"/>
    <w:rsid w:val="00D16A5B"/>
    <w:rsid w:val="00D16AB1"/>
    <w:rsid w:val="00D16DEE"/>
    <w:rsid w:val="00D16E43"/>
    <w:rsid w:val="00D16F44"/>
    <w:rsid w:val="00D16F5F"/>
    <w:rsid w:val="00D17008"/>
    <w:rsid w:val="00D17037"/>
    <w:rsid w:val="00D1730D"/>
    <w:rsid w:val="00D1744B"/>
    <w:rsid w:val="00D17871"/>
    <w:rsid w:val="00D17AEE"/>
    <w:rsid w:val="00D17BEB"/>
    <w:rsid w:val="00D17E95"/>
    <w:rsid w:val="00D17F9E"/>
    <w:rsid w:val="00D17FEE"/>
    <w:rsid w:val="00D2033B"/>
    <w:rsid w:val="00D2073A"/>
    <w:rsid w:val="00D20A8A"/>
    <w:rsid w:val="00D20BEC"/>
    <w:rsid w:val="00D20D3A"/>
    <w:rsid w:val="00D20D7B"/>
    <w:rsid w:val="00D20FBE"/>
    <w:rsid w:val="00D20FC3"/>
    <w:rsid w:val="00D2109C"/>
    <w:rsid w:val="00D2144F"/>
    <w:rsid w:val="00D214C4"/>
    <w:rsid w:val="00D21896"/>
    <w:rsid w:val="00D21918"/>
    <w:rsid w:val="00D21A8F"/>
    <w:rsid w:val="00D21BC1"/>
    <w:rsid w:val="00D21CA3"/>
    <w:rsid w:val="00D21EA4"/>
    <w:rsid w:val="00D21F23"/>
    <w:rsid w:val="00D2216E"/>
    <w:rsid w:val="00D221DF"/>
    <w:rsid w:val="00D22D68"/>
    <w:rsid w:val="00D22DB2"/>
    <w:rsid w:val="00D22ED5"/>
    <w:rsid w:val="00D2323B"/>
    <w:rsid w:val="00D23260"/>
    <w:rsid w:val="00D233B9"/>
    <w:rsid w:val="00D23449"/>
    <w:rsid w:val="00D235B0"/>
    <w:rsid w:val="00D23613"/>
    <w:rsid w:val="00D23935"/>
    <w:rsid w:val="00D23B0E"/>
    <w:rsid w:val="00D23C7C"/>
    <w:rsid w:val="00D2471A"/>
    <w:rsid w:val="00D24C8A"/>
    <w:rsid w:val="00D250CE"/>
    <w:rsid w:val="00D25124"/>
    <w:rsid w:val="00D254DB"/>
    <w:rsid w:val="00D25B25"/>
    <w:rsid w:val="00D25B2E"/>
    <w:rsid w:val="00D2608A"/>
    <w:rsid w:val="00D2670E"/>
    <w:rsid w:val="00D271BC"/>
    <w:rsid w:val="00D27246"/>
    <w:rsid w:val="00D275BE"/>
    <w:rsid w:val="00D27B92"/>
    <w:rsid w:val="00D27C21"/>
    <w:rsid w:val="00D27D19"/>
    <w:rsid w:val="00D27DEE"/>
    <w:rsid w:val="00D3042B"/>
    <w:rsid w:val="00D304C5"/>
    <w:rsid w:val="00D3079C"/>
    <w:rsid w:val="00D307AE"/>
    <w:rsid w:val="00D3082A"/>
    <w:rsid w:val="00D30DD8"/>
    <w:rsid w:val="00D30DFE"/>
    <w:rsid w:val="00D30E79"/>
    <w:rsid w:val="00D31590"/>
    <w:rsid w:val="00D315AD"/>
    <w:rsid w:val="00D3173F"/>
    <w:rsid w:val="00D317EC"/>
    <w:rsid w:val="00D31E34"/>
    <w:rsid w:val="00D31F8B"/>
    <w:rsid w:val="00D31FA8"/>
    <w:rsid w:val="00D3215D"/>
    <w:rsid w:val="00D327E5"/>
    <w:rsid w:val="00D32C2E"/>
    <w:rsid w:val="00D33258"/>
    <w:rsid w:val="00D3336A"/>
    <w:rsid w:val="00D33373"/>
    <w:rsid w:val="00D33549"/>
    <w:rsid w:val="00D337C6"/>
    <w:rsid w:val="00D33C33"/>
    <w:rsid w:val="00D33D44"/>
    <w:rsid w:val="00D33EC1"/>
    <w:rsid w:val="00D33F55"/>
    <w:rsid w:val="00D34189"/>
    <w:rsid w:val="00D342D0"/>
    <w:rsid w:val="00D3434A"/>
    <w:rsid w:val="00D34394"/>
    <w:rsid w:val="00D343EE"/>
    <w:rsid w:val="00D346B7"/>
    <w:rsid w:val="00D34741"/>
    <w:rsid w:val="00D3479F"/>
    <w:rsid w:val="00D34C7D"/>
    <w:rsid w:val="00D34D46"/>
    <w:rsid w:val="00D35567"/>
    <w:rsid w:val="00D3557A"/>
    <w:rsid w:val="00D355AC"/>
    <w:rsid w:val="00D359F0"/>
    <w:rsid w:val="00D35A09"/>
    <w:rsid w:val="00D35CA9"/>
    <w:rsid w:val="00D3621A"/>
    <w:rsid w:val="00D36385"/>
    <w:rsid w:val="00D36567"/>
    <w:rsid w:val="00D36696"/>
    <w:rsid w:val="00D36871"/>
    <w:rsid w:val="00D36CD8"/>
    <w:rsid w:val="00D36EC3"/>
    <w:rsid w:val="00D37617"/>
    <w:rsid w:val="00D37B7E"/>
    <w:rsid w:val="00D37C60"/>
    <w:rsid w:val="00D37DD4"/>
    <w:rsid w:val="00D37E81"/>
    <w:rsid w:val="00D37F21"/>
    <w:rsid w:val="00D4015A"/>
    <w:rsid w:val="00D405B3"/>
    <w:rsid w:val="00D408B9"/>
    <w:rsid w:val="00D40BD0"/>
    <w:rsid w:val="00D40DA3"/>
    <w:rsid w:val="00D40E8F"/>
    <w:rsid w:val="00D41181"/>
    <w:rsid w:val="00D412AC"/>
    <w:rsid w:val="00D412C2"/>
    <w:rsid w:val="00D4147D"/>
    <w:rsid w:val="00D417D0"/>
    <w:rsid w:val="00D41812"/>
    <w:rsid w:val="00D418A8"/>
    <w:rsid w:val="00D41937"/>
    <w:rsid w:val="00D41976"/>
    <w:rsid w:val="00D419B3"/>
    <w:rsid w:val="00D41EF0"/>
    <w:rsid w:val="00D4258C"/>
    <w:rsid w:val="00D425BF"/>
    <w:rsid w:val="00D426B4"/>
    <w:rsid w:val="00D4270E"/>
    <w:rsid w:val="00D428EA"/>
    <w:rsid w:val="00D42A8C"/>
    <w:rsid w:val="00D42AA5"/>
    <w:rsid w:val="00D42E83"/>
    <w:rsid w:val="00D43110"/>
    <w:rsid w:val="00D4319A"/>
    <w:rsid w:val="00D431DC"/>
    <w:rsid w:val="00D438C4"/>
    <w:rsid w:val="00D4391A"/>
    <w:rsid w:val="00D43C01"/>
    <w:rsid w:val="00D43F45"/>
    <w:rsid w:val="00D43F68"/>
    <w:rsid w:val="00D43FE5"/>
    <w:rsid w:val="00D44252"/>
    <w:rsid w:val="00D443A7"/>
    <w:rsid w:val="00D4461F"/>
    <w:rsid w:val="00D447A1"/>
    <w:rsid w:val="00D448C8"/>
    <w:rsid w:val="00D449C5"/>
    <w:rsid w:val="00D44A4F"/>
    <w:rsid w:val="00D44ACB"/>
    <w:rsid w:val="00D44E09"/>
    <w:rsid w:val="00D450E1"/>
    <w:rsid w:val="00D4567B"/>
    <w:rsid w:val="00D4573A"/>
    <w:rsid w:val="00D45864"/>
    <w:rsid w:val="00D4587D"/>
    <w:rsid w:val="00D458AB"/>
    <w:rsid w:val="00D45C5A"/>
    <w:rsid w:val="00D45D66"/>
    <w:rsid w:val="00D45E02"/>
    <w:rsid w:val="00D45E92"/>
    <w:rsid w:val="00D45EEE"/>
    <w:rsid w:val="00D45F3C"/>
    <w:rsid w:val="00D46103"/>
    <w:rsid w:val="00D4652D"/>
    <w:rsid w:val="00D4667D"/>
    <w:rsid w:val="00D46BB7"/>
    <w:rsid w:val="00D46C85"/>
    <w:rsid w:val="00D46DF7"/>
    <w:rsid w:val="00D46E1A"/>
    <w:rsid w:val="00D46E9D"/>
    <w:rsid w:val="00D46FC6"/>
    <w:rsid w:val="00D47120"/>
    <w:rsid w:val="00D47243"/>
    <w:rsid w:val="00D4731C"/>
    <w:rsid w:val="00D475E5"/>
    <w:rsid w:val="00D476CD"/>
    <w:rsid w:val="00D47BD4"/>
    <w:rsid w:val="00D47EED"/>
    <w:rsid w:val="00D50519"/>
    <w:rsid w:val="00D509C0"/>
    <w:rsid w:val="00D509CE"/>
    <w:rsid w:val="00D50A41"/>
    <w:rsid w:val="00D50A54"/>
    <w:rsid w:val="00D50B96"/>
    <w:rsid w:val="00D50CF3"/>
    <w:rsid w:val="00D50E3C"/>
    <w:rsid w:val="00D50E70"/>
    <w:rsid w:val="00D511BE"/>
    <w:rsid w:val="00D51540"/>
    <w:rsid w:val="00D516F0"/>
    <w:rsid w:val="00D51947"/>
    <w:rsid w:val="00D5197E"/>
    <w:rsid w:val="00D519B5"/>
    <w:rsid w:val="00D519E2"/>
    <w:rsid w:val="00D51E83"/>
    <w:rsid w:val="00D51F0D"/>
    <w:rsid w:val="00D51F79"/>
    <w:rsid w:val="00D52159"/>
    <w:rsid w:val="00D52220"/>
    <w:rsid w:val="00D5225A"/>
    <w:rsid w:val="00D522AE"/>
    <w:rsid w:val="00D52315"/>
    <w:rsid w:val="00D52485"/>
    <w:rsid w:val="00D524D2"/>
    <w:rsid w:val="00D52532"/>
    <w:rsid w:val="00D526ED"/>
    <w:rsid w:val="00D52752"/>
    <w:rsid w:val="00D52783"/>
    <w:rsid w:val="00D52864"/>
    <w:rsid w:val="00D528AC"/>
    <w:rsid w:val="00D528C5"/>
    <w:rsid w:val="00D52A25"/>
    <w:rsid w:val="00D52CFC"/>
    <w:rsid w:val="00D530F7"/>
    <w:rsid w:val="00D53507"/>
    <w:rsid w:val="00D53591"/>
    <w:rsid w:val="00D535F0"/>
    <w:rsid w:val="00D53660"/>
    <w:rsid w:val="00D53819"/>
    <w:rsid w:val="00D53985"/>
    <w:rsid w:val="00D53BCC"/>
    <w:rsid w:val="00D53CE2"/>
    <w:rsid w:val="00D53F97"/>
    <w:rsid w:val="00D5401F"/>
    <w:rsid w:val="00D5418E"/>
    <w:rsid w:val="00D54571"/>
    <w:rsid w:val="00D5480C"/>
    <w:rsid w:val="00D549AF"/>
    <w:rsid w:val="00D549E0"/>
    <w:rsid w:val="00D54B69"/>
    <w:rsid w:val="00D54DB7"/>
    <w:rsid w:val="00D54E1E"/>
    <w:rsid w:val="00D54F5F"/>
    <w:rsid w:val="00D54FC5"/>
    <w:rsid w:val="00D55051"/>
    <w:rsid w:val="00D55073"/>
    <w:rsid w:val="00D552B9"/>
    <w:rsid w:val="00D5550C"/>
    <w:rsid w:val="00D555DA"/>
    <w:rsid w:val="00D55843"/>
    <w:rsid w:val="00D55A31"/>
    <w:rsid w:val="00D55B30"/>
    <w:rsid w:val="00D561DF"/>
    <w:rsid w:val="00D56378"/>
    <w:rsid w:val="00D56417"/>
    <w:rsid w:val="00D56434"/>
    <w:rsid w:val="00D5644D"/>
    <w:rsid w:val="00D56486"/>
    <w:rsid w:val="00D56626"/>
    <w:rsid w:val="00D5675D"/>
    <w:rsid w:val="00D56DAB"/>
    <w:rsid w:val="00D56DF8"/>
    <w:rsid w:val="00D57032"/>
    <w:rsid w:val="00D5717F"/>
    <w:rsid w:val="00D571E3"/>
    <w:rsid w:val="00D57407"/>
    <w:rsid w:val="00D576B4"/>
    <w:rsid w:val="00D577BA"/>
    <w:rsid w:val="00D57A9D"/>
    <w:rsid w:val="00D57BDF"/>
    <w:rsid w:val="00D57BFA"/>
    <w:rsid w:val="00D57E25"/>
    <w:rsid w:val="00D60286"/>
    <w:rsid w:val="00D602A0"/>
    <w:rsid w:val="00D602D9"/>
    <w:rsid w:val="00D60369"/>
    <w:rsid w:val="00D603CE"/>
    <w:rsid w:val="00D60717"/>
    <w:rsid w:val="00D60751"/>
    <w:rsid w:val="00D60C3E"/>
    <w:rsid w:val="00D60E2F"/>
    <w:rsid w:val="00D60F2E"/>
    <w:rsid w:val="00D610F6"/>
    <w:rsid w:val="00D612CC"/>
    <w:rsid w:val="00D613F7"/>
    <w:rsid w:val="00D6151E"/>
    <w:rsid w:val="00D615A7"/>
    <w:rsid w:val="00D61707"/>
    <w:rsid w:val="00D61961"/>
    <w:rsid w:val="00D61A77"/>
    <w:rsid w:val="00D61A8E"/>
    <w:rsid w:val="00D61A96"/>
    <w:rsid w:val="00D61C6E"/>
    <w:rsid w:val="00D6231E"/>
    <w:rsid w:val="00D624D9"/>
    <w:rsid w:val="00D626E8"/>
    <w:rsid w:val="00D62703"/>
    <w:rsid w:val="00D62A78"/>
    <w:rsid w:val="00D62C76"/>
    <w:rsid w:val="00D62EDA"/>
    <w:rsid w:val="00D62F0F"/>
    <w:rsid w:val="00D637BC"/>
    <w:rsid w:val="00D63851"/>
    <w:rsid w:val="00D63898"/>
    <w:rsid w:val="00D638CE"/>
    <w:rsid w:val="00D63950"/>
    <w:rsid w:val="00D63A43"/>
    <w:rsid w:val="00D63B8D"/>
    <w:rsid w:val="00D63DFE"/>
    <w:rsid w:val="00D6416D"/>
    <w:rsid w:val="00D6484F"/>
    <w:rsid w:val="00D6491F"/>
    <w:rsid w:val="00D64B88"/>
    <w:rsid w:val="00D64C54"/>
    <w:rsid w:val="00D64C7F"/>
    <w:rsid w:val="00D64D4C"/>
    <w:rsid w:val="00D64F63"/>
    <w:rsid w:val="00D65182"/>
    <w:rsid w:val="00D651DE"/>
    <w:rsid w:val="00D65260"/>
    <w:rsid w:val="00D652A7"/>
    <w:rsid w:val="00D65AB7"/>
    <w:rsid w:val="00D65B1A"/>
    <w:rsid w:val="00D660A7"/>
    <w:rsid w:val="00D660D2"/>
    <w:rsid w:val="00D66788"/>
    <w:rsid w:val="00D669EE"/>
    <w:rsid w:val="00D67409"/>
    <w:rsid w:val="00D67597"/>
    <w:rsid w:val="00D678BC"/>
    <w:rsid w:val="00D67A8F"/>
    <w:rsid w:val="00D67D74"/>
    <w:rsid w:val="00D67E18"/>
    <w:rsid w:val="00D70477"/>
    <w:rsid w:val="00D70775"/>
    <w:rsid w:val="00D70795"/>
    <w:rsid w:val="00D70B54"/>
    <w:rsid w:val="00D70B87"/>
    <w:rsid w:val="00D70BB7"/>
    <w:rsid w:val="00D70FBF"/>
    <w:rsid w:val="00D710F0"/>
    <w:rsid w:val="00D7119E"/>
    <w:rsid w:val="00D711B6"/>
    <w:rsid w:val="00D7130E"/>
    <w:rsid w:val="00D713CD"/>
    <w:rsid w:val="00D71988"/>
    <w:rsid w:val="00D719E5"/>
    <w:rsid w:val="00D71B6A"/>
    <w:rsid w:val="00D71BBD"/>
    <w:rsid w:val="00D71E99"/>
    <w:rsid w:val="00D71ED2"/>
    <w:rsid w:val="00D71F48"/>
    <w:rsid w:val="00D7238D"/>
    <w:rsid w:val="00D7246C"/>
    <w:rsid w:val="00D7254B"/>
    <w:rsid w:val="00D725C3"/>
    <w:rsid w:val="00D72662"/>
    <w:rsid w:val="00D727A8"/>
    <w:rsid w:val="00D72BB1"/>
    <w:rsid w:val="00D72C02"/>
    <w:rsid w:val="00D72C81"/>
    <w:rsid w:val="00D72E9F"/>
    <w:rsid w:val="00D72EB0"/>
    <w:rsid w:val="00D72FD1"/>
    <w:rsid w:val="00D72FD6"/>
    <w:rsid w:val="00D730CF"/>
    <w:rsid w:val="00D73100"/>
    <w:rsid w:val="00D73296"/>
    <w:rsid w:val="00D736EB"/>
    <w:rsid w:val="00D73B35"/>
    <w:rsid w:val="00D73CF0"/>
    <w:rsid w:val="00D73D67"/>
    <w:rsid w:val="00D73DC2"/>
    <w:rsid w:val="00D73E6E"/>
    <w:rsid w:val="00D73FD5"/>
    <w:rsid w:val="00D740ED"/>
    <w:rsid w:val="00D74323"/>
    <w:rsid w:val="00D7438F"/>
    <w:rsid w:val="00D746D8"/>
    <w:rsid w:val="00D74742"/>
    <w:rsid w:val="00D74A8D"/>
    <w:rsid w:val="00D74B75"/>
    <w:rsid w:val="00D74D7D"/>
    <w:rsid w:val="00D74E32"/>
    <w:rsid w:val="00D7504F"/>
    <w:rsid w:val="00D75128"/>
    <w:rsid w:val="00D75148"/>
    <w:rsid w:val="00D751E5"/>
    <w:rsid w:val="00D7538E"/>
    <w:rsid w:val="00D75900"/>
    <w:rsid w:val="00D75AA8"/>
    <w:rsid w:val="00D75AFB"/>
    <w:rsid w:val="00D75B6C"/>
    <w:rsid w:val="00D75F56"/>
    <w:rsid w:val="00D75F6F"/>
    <w:rsid w:val="00D76136"/>
    <w:rsid w:val="00D7631D"/>
    <w:rsid w:val="00D76381"/>
    <w:rsid w:val="00D765E2"/>
    <w:rsid w:val="00D76684"/>
    <w:rsid w:val="00D76DCC"/>
    <w:rsid w:val="00D7711E"/>
    <w:rsid w:val="00D77184"/>
    <w:rsid w:val="00D77633"/>
    <w:rsid w:val="00D7772A"/>
    <w:rsid w:val="00D778BF"/>
    <w:rsid w:val="00D77932"/>
    <w:rsid w:val="00D77C8B"/>
    <w:rsid w:val="00D77D6B"/>
    <w:rsid w:val="00D77DFD"/>
    <w:rsid w:val="00D801BC"/>
    <w:rsid w:val="00D8030F"/>
    <w:rsid w:val="00D805AA"/>
    <w:rsid w:val="00D80613"/>
    <w:rsid w:val="00D807E1"/>
    <w:rsid w:val="00D809BF"/>
    <w:rsid w:val="00D80DE9"/>
    <w:rsid w:val="00D81038"/>
    <w:rsid w:val="00D8106E"/>
    <w:rsid w:val="00D8111F"/>
    <w:rsid w:val="00D812DE"/>
    <w:rsid w:val="00D815D9"/>
    <w:rsid w:val="00D8169E"/>
    <w:rsid w:val="00D817E8"/>
    <w:rsid w:val="00D818AC"/>
    <w:rsid w:val="00D818DC"/>
    <w:rsid w:val="00D819FC"/>
    <w:rsid w:val="00D81CDA"/>
    <w:rsid w:val="00D82525"/>
    <w:rsid w:val="00D826FF"/>
    <w:rsid w:val="00D82A39"/>
    <w:rsid w:val="00D82C1A"/>
    <w:rsid w:val="00D82C1C"/>
    <w:rsid w:val="00D82CA8"/>
    <w:rsid w:val="00D82CFC"/>
    <w:rsid w:val="00D82E4A"/>
    <w:rsid w:val="00D82E8B"/>
    <w:rsid w:val="00D836BA"/>
    <w:rsid w:val="00D837DE"/>
    <w:rsid w:val="00D837F5"/>
    <w:rsid w:val="00D837F8"/>
    <w:rsid w:val="00D83934"/>
    <w:rsid w:val="00D83A29"/>
    <w:rsid w:val="00D83C96"/>
    <w:rsid w:val="00D840E4"/>
    <w:rsid w:val="00D84358"/>
    <w:rsid w:val="00D843E0"/>
    <w:rsid w:val="00D84556"/>
    <w:rsid w:val="00D847AC"/>
    <w:rsid w:val="00D84A6C"/>
    <w:rsid w:val="00D84D7D"/>
    <w:rsid w:val="00D84F1E"/>
    <w:rsid w:val="00D85604"/>
    <w:rsid w:val="00D85AD2"/>
    <w:rsid w:val="00D85C0F"/>
    <w:rsid w:val="00D85CC8"/>
    <w:rsid w:val="00D85D27"/>
    <w:rsid w:val="00D85E13"/>
    <w:rsid w:val="00D86120"/>
    <w:rsid w:val="00D8629E"/>
    <w:rsid w:val="00D863A2"/>
    <w:rsid w:val="00D86474"/>
    <w:rsid w:val="00D86484"/>
    <w:rsid w:val="00D866A4"/>
    <w:rsid w:val="00D86844"/>
    <w:rsid w:val="00D86B5B"/>
    <w:rsid w:val="00D87F71"/>
    <w:rsid w:val="00D901B7"/>
    <w:rsid w:val="00D90374"/>
    <w:rsid w:val="00D906A1"/>
    <w:rsid w:val="00D906D0"/>
    <w:rsid w:val="00D90888"/>
    <w:rsid w:val="00D91167"/>
    <w:rsid w:val="00D91169"/>
    <w:rsid w:val="00D91178"/>
    <w:rsid w:val="00D9164B"/>
    <w:rsid w:val="00D91686"/>
    <w:rsid w:val="00D918B8"/>
    <w:rsid w:val="00D91A25"/>
    <w:rsid w:val="00D91C67"/>
    <w:rsid w:val="00D91CFE"/>
    <w:rsid w:val="00D91FE6"/>
    <w:rsid w:val="00D91FF4"/>
    <w:rsid w:val="00D92130"/>
    <w:rsid w:val="00D923AE"/>
    <w:rsid w:val="00D923CA"/>
    <w:rsid w:val="00D929DB"/>
    <w:rsid w:val="00D92A13"/>
    <w:rsid w:val="00D92B1E"/>
    <w:rsid w:val="00D92C97"/>
    <w:rsid w:val="00D92CF9"/>
    <w:rsid w:val="00D92EB5"/>
    <w:rsid w:val="00D92FB0"/>
    <w:rsid w:val="00D93101"/>
    <w:rsid w:val="00D933AA"/>
    <w:rsid w:val="00D93424"/>
    <w:rsid w:val="00D93439"/>
    <w:rsid w:val="00D93B51"/>
    <w:rsid w:val="00D93E91"/>
    <w:rsid w:val="00D93F54"/>
    <w:rsid w:val="00D94138"/>
    <w:rsid w:val="00D94353"/>
    <w:rsid w:val="00D94380"/>
    <w:rsid w:val="00D9446C"/>
    <w:rsid w:val="00D9462A"/>
    <w:rsid w:val="00D947D5"/>
    <w:rsid w:val="00D94B4F"/>
    <w:rsid w:val="00D94BE6"/>
    <w:rsid w:val="00D94BF8"/>
    <w:rsid w:val="00D94DCB"/>
    <w:rsid w:val="00D9515A"/>
    <w:rsid w:val="00D95324"/>
    <w:rsid w:val="00D954BC"/>
    <w:rsid w:val="00D956EA"/>
    <w:rsid w:val="00D95720"/>
    <w:rsid w:val="00D9578C"/>
    <w:rsid w:val="00D95F70"/>
    <w:rsid w:val="00D964FD"/>
    <w:rsid w:val="00D96702"/>
    <w:rsid w:val="00D967A7"/>
    <w:rsid w:val="00D968AD"/>
    <w:rsid w:val="00D96BFA"/>
    <w:rsid w:val="00D96CBC"/>
    <w:rsid w:val="00D96DA9"/>
    <w:rsid w:val="00D96E27"/>
    <w:rsid w:val="00D96E2B"/>
    <w:rsid w:val="00D96EE5"/>
    <w:rsid w:val="00D96FFC"/>
    <w:rsid w:val="00D97031"/>
    <w:rsid w:val="00D970E6"/>
    <w:rsid w:val="00D97277"/>
    <w:rsid w:val="00D97453"/>
    <w:rsid w:val="00D97463"/>
    <w:rsid w:val="00D976AC"/>
    <w:rsid w:val="00D97823"/>
    <w:rsid w:val="00D9782B"/>
    <w:rsid w:val="00D97A98"/>
    <w:rsid w:val="00D97AA8"/>
    <w:rsid w:val="00D97CD7"/>
    <w:rsid w:val="00D97D2C"/>
    <w:rsid w:val="00DA039E"/>
    <w:rsid w:val="00DA03B4"/>
    <w:rsid w:val="00DA0623"/>
    <w:rsid w:val="00DA0647"/>
    <w:rsid w:val="00DA080D"/>
    <w:rsid w:val="00DA08E1"/>
    <w:rsid w:val="00DA08F5"/>
    <w:rsid w:val="00DA0D87"/>
    <w:rsid w:val="00DA1506"/>
    <w:rsid w:val="00DA1558"/>
    <w:rsid w:val="00DA1A85"/>
    <w:rsid w:val="00DA1CCF"/>
    <w:rsid w:val="00DA1D1C"/>
    <w:rsid w:val="00DA1D92"/>
    <w:rsid w:val="00DA23ED"/>
    <w:rsid w:val="00DA24E6"/>
    <w:rsid w:val="00DA261E"/>
    <w:rsid w:val="00DA2735"/>
    <w:rsid w:val="00DA2A8D"/>
    <w:rsid w:val="00DA2E2D"/>
    <w:rsid w:val="00DA2E9A"/>
    <w:rsid w:val="00DA30D7"/>
    <w:rsid w:val="00DA366D"/>
    <w:rsid w:val="00DA36AB"/>
    <w:rsid w:val="00DA36AD"/>
    <w:rsid w:val="00DA3728"/>
    <w:rsid w:val="00DA37B6"/>
    <w:rsid w:val="00DA3B52"/>
    <w:rsid w:val="00DA3BDC"/>
    <w:rsid w:val="00DA415F"/>
    <w:rsid w:val="00DA4289"/>
    <w:rsid w:val="00DA47EC"/>
    <w:rsid w:val="00DA4828"/>
    <w:rsid w:val="00DA493B"/>
    <w:rsid w:val="00DA4BC8"/>
    <w:rsid w:val="00DA4C86"/>
    <w:rsid w:val="00DA4DED"/>
    <w:rsid w:val="00DA524C"/>
    <w:rsid w:val="00DA5376"/>
    <w:rsid w:val="00DA563F"/>
    <w:rsid w:val="00DA569A"/>
    <w:rsid w:val="00DA57AD"/>
    <w:rsid w:val="00DA5BC0"/>
    <w:rsid w:val="00DA5C16"/>
    <w:rsid w:val="00DA5C20"/>
    <w:rsid w:val="00DA5C40"/>
    <w:rsid w:val="00DA5C9A"/>
    <w:rsid w:val="00DA5D89"/>
    <w:rsid w:val="00DA5FEA"/>
    <w:rsid w:val="00DA6447"/>
    <w:rsid w:val="00DA672E"/>
    <w:rsid w:val="00DA6974"/>
    <w:rsid w:val="00DA69FF"/>
    <w:rsid w:val="00DA6BF0"/>
    <w:rsid w:val="00DA6CCC"/>
    <w:rsid w:val="00DA75F7"/>
    <w:rsid w:val="00DA75FC"/>
    <w:rsid w:val="00DA7666"/>
    <w:rsid w:val="00DA780E"/>
    <w:rsid w:val="00DA783A"/>
    <w:rsid w:val="00DA7B68"/>
    <w:rsid w:val="00DA7C2A"/>
    <w:rsid w:val="00DA7CA0"/>
    <w:rsid w:val="00DB001C"/>
    <w:rsid w:val="00DB01DF"/>
    <w:rsid w:val="00DB02D3"/>
    <w:rsid w:val="00DB040D"/>
    <w:rsid w:val="00DB05FD"/>
    <w:rsid w:val="00DB06A5"/>
    <w:rsid w:val="00DB0906"/>
    <w:rsid w:val="00DB09EA"/>
    <w:rsid w:val="00DB0C9D"/>
    <w:rsid w:val="00DB0F70"/>
    <w:rsid w:val="00DB0F8D"/>
    <w:rsid w:val="00DB102E"/>
    <w:rsid w:val="00DB1070"/>
    <w:rsid w:val="00DB114B"/>
    <w:rsid w:val="00DB11A3"/>
    <w:rsid w:val="00DB129A"/>
    <w:rsid w:val="00DB154D"/>
    <w:rsid w:val="00DB1583"/>
    <w:rsid w:val="00DB161F"/>
    <w:rsid w:val="00DB18F8"/>
    <w:rsid w:val="00DB1AE8"/>
    <w:rsid w:val="00DB1D71"/>
    <w:rsid w:val="00DB20A1"/>
    <w:rsid w:val="00DB2253"/>
    <w:rsid w:val="00DB28AF"/>
    <w:rsid w:val="00DB2947"/>
    <w:rsid w:val="00DB2E29"/>
    <w:rsid w:val="00DB2F6C"/>
    <w:rsid w:val="00DB307F"/>
    <w:rsid w:val="00DB31A3"/>
    <w:rsid w:val="00DB3605"/>
    <w:rsid w:val="00DB361B"/>
    <w:rsid w:val="00DB3662"/>
    <w:rsid w:val="00DB39DD"/>
    <w:rsid w:val="00DB3B68"/>
    <w:rsid w:val="00DB4080"/>
    <w:rsid w:val="00DB4387"/>
    <w:rsid w:val="00DB4C4E"/>
    <w:rsid w:val="00DB4CAB"/>
    <w:rsid w:val="00DB4D98"/>
    <w:rsid w:val="00DB4DDE"/>
    <w:rsid w:val="00DB4E48"/>
    <w:rsid w:val="00DB4E62"/>
    <w:rsid w:val="00DB4F8A"/>
    <w:rsid w:val="00DB53F0"/>
    <w:rsid w:val="00DB5B30"/>
    <w:rsid w:val="00DB5FE9"/>
    <w:rsid w:val="00DB648D"/>
    <w:rsid w:val="00DB64F9"/>
    <w:rsid w:val="00DB6534"/>
    <w:rsid w:val="00DB6878"/>
    <w:rsid w:val="00DB6AD3"/>
    <w:rsid w:val="00DB6C47"/>
    <w:rsid w:val="00DB6E30"/>
    <w:rsid w:val="00DB6FDE"/>
    <w:rsid w:val="00DB7070"/>
    <w:rsid w:val="00DB73F8"/>
    <w:rsid w:val="00DB7538"/>
    <w:rsid w:val="00DB75C3"/>
    <w:rsid w:val="00DB7654"/>
    <w:rsid w:val="00DB76BF"/>
    <w:rsid w:val="00DB7D7D"/>
    <w:rsid w:val="00DB7E1B"/>
    <w:rsid w:val="00DB7E72"/>
    <w:rsid w:val="00DC0680"/>
    <w:rsid w:val="00DC08A3"/>
    <w:rsid w:val="00DC0956"/>
    <w:rsid w:val="00DC0EE7"/>
    <w:rsid w:val="00DC1017"/>
    <w:rsid w:val="00DC11E1"/>
    <w:rsid w:val="00DC124B"/>
    <w:rsid w:val="00DC12F9"/>
    <w:rsid w:val="00DC13CD"/>
    <w:rsid w:val="00DC1411"/>
    <w:rsid w:val="00DC19B5"/>
    <w:rsid w:val="00DC1AE0"/>
    <w:rsid w:val="00DC1B3D"/>
    <w:rsid w:val="00DC1E7B"/>
    <w:rsid w:val="00DC1F63"/>
    <w:rsid w:val="00DC20CD"/>
    <w:rsid w:val="00DC2116"/>
    <w:rsid w:val="00DC21D1"/>
    <w:rsid w:val="00DC21EC"/>
    <w:rsid w:val="00DC2456"/>
    <w:rsid w:val="00DC259F"/>
    <w:rsid w:val="00DC26A1"/>
    <w:rsid w:val="00DC2808"/>
    <w:rsid w:val="00DC29D7"/>
    <w:rsid w:val="00DC2A61"/>
    <w:rsid w:val="00DC2B9E"/>
    <w:rsid w:val="00DC2E67"/>
    <w:rsid w:val="00DC2EF6"/>
    <w:rsid w:val="00DC2F5D"/>
    <w:rsid w:val="00DC3086"/>
    <w:rsid w:val="00DC3197"/>
    <w:rsid w:val="00DC337A"/>
    <w:rsid w:val="00DC3686"/>
    <w:rsid w:val="00DC3774"/>
    <w:rsid w:val="00DC39C3"/>
    <w:rsid w:val="00DC3B27"/>
    <w:rsid w:val="00DC3D07"/>
    <w:rsid w:val="00DC3E65"/>
    <w:rsid w:val="00DC3F0E"/>
    <w:rsid w:val="00DC4003"/>
    <w:rsid w:val="00DC4044"/>
    <w:rsid w:val="00DC4235"/>
    <w:rsid w:val="00DC489A"/>
    <w:rsid w:val="00DC4A3A"/>
    <w:rsid w:val="00DC4C11"/>
    <w:rsid w:val="00DC4D21"/>
    <w:rsid w:val="00DC5064"/>
    <w:rsid w:val="00DC521D"/>
    <w:rsid w:val="00DC529B"/>
    <w:rsid w:val="00DC54EA"/>
    <w:rsid w:val="00DC5A7B"/>
    <w:rsid w:val="00DC5AC1"/>
    <w:rsid w:val="00DC5ADE"/>
    <w:rsid w:val="00DC5BCC"/>
    <w:rsid w:val="00DC5FB7"/>
    <w:rsid w:val="00DC627A"/>
    <w:rsid w:val="00DC69D2"/>
    <w:rsid w:val="00DC6EFB"/>
    <w:rsid w:val="00DC720A"/>
    <w:rsid w:val="00DC73B5"/>
    <w:rsid w:val="00DC755B"/>
    <w:rsid w:val="00DC7628"/>
    <w:rsid w:val="00DC7690"/>
    <w:rsid w:val="00DC7A54"/>
    <w:rsid w:val="00DC7B7B"/>
    <w:rsid w:val="00DC7BD8"/>
    <w:rsid w:val="00DC7E08"/>
    <w:rsid w:val="00DC7F7C"/>
    <w:rsid w:val="00DD0010"/>
    <w:rsid w:val="00DD019F"/>
    <w:rsid w:val="00DD0593"/>
    <w:rsid w:val="00DD05F7"/>
    <w:rsid w:val="00DD0756"/>
    <w:rsid w:val="00DD09D9"/>
    <w:rsid w:val="00DD0E7E"/>
    <w:rsid w:val="00DD1111"/>
    <w:rsid w:val="00DD12AF"/>
    <w:rsid w:val="00DD14EE"/>
    <w:rsid w:val="00DD1621"/>
    <w:rsid w:val="00DD198B"/>
    <w:rsid w:val="00DD1A62"/>
    <w:rsid w:val="00DD1DDC"/>
    <w:rsid w:val="00DD1EBB"/>
    <w:rsid w:val="00DD1F96"/>
    <w:rsid w:val="00DD2140"/>
    <w:rsid w:val="00DD2208"/>
    <w:rsid w:val="00DD22E7"/>
    <w:rsid w:val="00DD258B"/>
    <w:rsid w:val="00DD2C77"/>
    <w:rsid w:val="00DD2E1E"/>
    <w:rsid w:val="00DD2F28"/>
    <w:rsid w:val="00DD31ED"/>
    <w:rsid w:val="00DD3514"/>
    <w:rsid w:val="00DD35E7"/>
    <w:rsid w:val="00DD37F8"/>
    <w:rsid w:val="00DD393C"/>
    <w:rsid w:val="00DD395C"/>
    <w:rsid w:val="00DD3C10"/>
    <w:rsid w:val="00DD3D24"/>
    <w:rsid w:val="00DD3D33"/>
    <w:rsid w:val="00DD3DDF"/>
    <w:rsid w:val="00DD3E47"/>
    <w:rsid w:val="00DD3F31"/>
    <w:rsid w:val="00DD4086"/>
    <w:rsid w:val="00DD4135"/>
    <w:rsid w:val="00DD4156"/>
    <w:rsid w:val="00DD429F"/>
    <w:rsid w:val="00DD465D"/>
    <w:rsid w:val="00DD4730"/>
    <w:rsid w:val="00DD4916"/>
    <w:rsid w:val="00DD4E4A"/>
    <w:rsid w:val="00DD5030"/>
    <w:rsid w:val="00DD51EB"/>
    <w:rsid w:val="00DD56B2"/>
    <w:rsid w:val="00DD58DF"/>
    <w:rsid w:val="00DD59E4"/>
    <w:rsid w:val="00DD5CEE"/>
    <w:rsid w:val="00DD6087"/>
    <w:rsid w:val="00DD611B"/>
    <w:rsid w:val="00DD6250"/>
    <w:rsid w:val="00DD63F5"/>
    <w:rsid w:val="00DD65F6"/>
    <w:rsid w:val="00DD6693"/>
    <w:rsid w:val="00DD6774"/>
    <w:rsid w:val="00DD69A7"/>
    <w:rsid w:val="00DD6BFF"/>
    <w:rsid w:val="00DD6C0F"/>
    <w:rsid w:val="00DD6D99"/>
    <w:rsid w:val="00DD70EB"/>
    <w:rsid w:val="00DD7802"/>
    <w:rsid w:val="00DD78EE"/>
    <w:rsid w:val="00DD7F1E"/>
    <w:rsid w:val="00DD7F44"/>
    <w:rsid w:val="00DE0167"/>
    <w:rsid w:val="00DE01C4"/>
    <w:rsid w:val="00DE064D"/>
    <w:rsid w:val="00DE07A6"/>
    <w:rsid w:val="00DE08E6"/>
    <w:rsid w:val="00DE0977"/>
    <w:rsid w:val="00DE0B0F"/>
    <w:rsid w:val="00DE0E27"/>
    <w:rsid w:val="00DE0F00"/>
    <w:rsid w:val="00DE102E"/>
    <w:rsid w:val="00DE1598"/>
    <w:rsid w:val="00DE19FF"/>
    <w:rsid w:val="00DE1CBF"/>
    <w:rsid w:val="00DE1D4A"/>
    <w:rsid w:val="00DE1E65"/>
    <w:rsid w:val="00DE1ECF"/>
    <w:rsid w:val="00DE20B6"/>
    <w:rsid w:val="00DE2109"/>
    <w:rsid w:val="00DE2535"/>
    <w:rsid w:val="00DE257A"/>
    <w:rsid w:val="00DE27AC"/>
    <w:rsid w:val="00DE27B6"/>
    <w:rsid w:val="00DE2898"/>
    <w:rsid w:val="00DE29E7"/>
    <w:rsid w:val="00DE2A4F"/>
    <w:rsid w:val="00DE2B87"/>
    <w:rsid w:val="00DE2C20"/>
    <w:rsid w:val="00DE2D44"/>
    <w:rsid w:val="00DE2F36"/>
    <w:rsid w:val="00DE305F"/>
    <w:rsid w:val="00DE3173"/>
    <w:rsid w:val="00DE3523"/>
    <w:rsid w:val="00DE3766"/>
    <w:rsid w:val="00DE37D7"/>
    <w:rsid w:val="00DE3979"/>
    <w:rsid w:val="00DE3A56"/>
    <w:rsid w:val="00DE3D09"/>
    <w:rsid w:val="00DE3DF2"/>
    <w:rsid w:val="00DE3E04"/>
    <w:rsid w:val="00DE3FBE"/>
    <w:rsid w:val="00DE3FDA"/>
    <w:rsid w:val="00DE4620"/>
    <w:rsid w:val="00DE462D"/>
    <w:rsid w:val="00DE4751"/>
    <w:rsid w:val="00DE48A1"/>
    <w:rsid w:val="00DE497D"/>
    <w:rsid w:val="00DE4A07"/>
    <w:rsid w:val="00DE4B98"/>
    <w:rsid w:val="00DE4E76"/>
    <w:rsid w:val="00DE5236"/>
    <w:rsid w:val="00DE54BD"/>
    <w:rsid w:val="00DE570D"/>
    <w:rsid w:val="00DE583D"/>
    <w:rsid w:val="00DE58A9"/>
    <w:rsid w:val="00DE58AA"/>
    <w:rsid w:val="00DE5996"/>
    <w:rsid w:val="00DE5B70"/>
    <w:rsid w:val="00DE5CF1"/>
    <w:rsid w:val="00DE5F86"/>
    <w:rsid w:val="00DE60C5"/>
    <w:rsid w:val="00DE6139"/>
    <w:rsid w:val="00DE61D3"/>
    <w:rsid w:val="00DE6332"/>
    <w:rsid w:val="00DE63C0"/>
    <w:rsid w:val="00DE65AE"/>
    <w:rsid w:val="00DE6785"/>
    <w:rsid w:val="00DE6799"/>
    <w:rsid w:val="00DE6857"/>
    <w:rsid w:val="00DE6877"/>
    <w:rsid w:val="00DE6C99"/>
    <w:rsid w:val="00DE7146"/>
    <w:rsid w:val="00DE72AD"/>
    <w:rsid w:val="00DE7458"/>
    <w:rsid w:val="00DE766A"/>
    <w:rsid w:val="00DE7A61"/>
    <w:rsid w:val="00DE7A90"/>
    <w:rsid w:val="00DE7B49"/>
    <w:rsid w:val="00DE7BAA"/>
    <w:rsid w:val="00DE7D69"/>
    <w:rsid w:val="00DE7F2A"/>
    <w:rsid w:val="00DF04B9"/>
    <w:rsid w:val="00DF054A"/>
    <w:rsid w:val="00DF062A"/>
    <w:rsid w:val="00DF062C"/>
    <w:rsid w:val="00DF0D5C"/>
    <w:rsid w:val="00DF13AD"/>
    <w:rsid w:val="00DF1A82"/>
    <w:rsid w:val="00DF1B7E"/>
    <w:rsid w:val="00DF1C1D"/>
    <w:rsid w:val="00DF1E98"/>
    <w:rsid w:val="00DF1FBC"/>
    <w:rsid w:val="00DF25BD"/>
    <w:rsid w:val="00DF268E"/>
    <w:rsid w:val="00DF2859"/>
    <w:rsid w:val="00DF29E5"/>
    <w:rsid w:val="00DF2B12"/>
    <w:rsid w:val="00DF3022"/>
    <w:rsid w:val="00DF3039"/>
    <w:rsid w:val="00DF3155"/>
    <w:rsid w:val="00DF35E3"/>
    <w:rsid w:val="00DF3769"/>
    <w:rsid w:val="00DF379B"/>
    <w:rsid w:val="00DF3CA4"/>
    <w:rsid w:val="00DF3EA0"/>
    <w:rsid w:val="00DF3F4E"/>
    <w:rsid w:val="00DF40A1"/>
    <w:rsid w:val="00DF4223"/>
    <w:rsid w:val="00DF428C"/>
    <w:rsid w:val="00DF4368"/>
    <w:rsid w:val="00DF436B"/>
    <w:rsid w:val="00DF458A"/>
    <w:rsid w:val="00DF4674"/>
    <w:rsid w:val="00DF46E2"/>
    <w:rsid w:val="00DF4990"/>
    <w:rsid w:val="00DF4A04"/>
    <w:rsid w:val="00DF4BA2"/>
    <w:rsid w:val="00DF4C3C"/>
    <w:rsid w:val="00DF4CAB"/>
    <w:rsid w:val="00DF4CE9"/>
    <w:rsid w:val="00DF4DF0"/>
    <w:rsid w:val="00DF4FDD"/>
    <w:rsid w:val="00DF5062"/>
    <w:rsid w:val="00DF510D"/>
    <w:rsid w:val="00DF5262"/>
    <w:rsid w:val="00DF530B"/>
    <w:rsid w:val="00DF5349"/>
    <w:rsid w:val="00DF54A5"/>
    <w:rsid w:val="00DF58F9"/>
    <w:rsid w:val="00DF598C"/>
    <w:rsid w:val="00DF5B07"/>
    <w:rsid w:val="00DF623A"/>
    <w:rsid w:val="00DF63E6"/>
    <w:rsid w:val="00DF6476"/>
    <w:rsid w:val="00DF6742"/>
    <w:rsid w:val="00DF6B87"/>
    <w:rsid w:val="00DF6ED9"/>
    <w:rsid w:val="00DF6F6E"/>
    <w:rsid w:val="00DF78FE"/>
    <w:rsid w:val="00DF7D81"/>
    <w:rsid w:val="00DF7E35"/>
    <w:rsid w:val="00DF7FEE"/>
    <w:rsid w:val="00E0052F"/>
    <w:rsid w:val="00E00664"/>
    <w:rsid w:val="00E0068A"/>
    <w:rsid w:val="00E00924"/>
    <w:rsid w:val="00E00ABA"/>
    <w:rsid w:val="00E0115D"/>
    <w:rsid w:val="00E01194"/>
    <w:rsid w:val="00E0136D"/>
    <w:rsid w:val="00E01588"/>
    <w:rsid w:val="00E01712"/>
    <w:rsid w:val="00E0177F"/>
    <w:rsid w:val="00E018E4"/>
    <w:rsid w:val="00E01B14"/>
    <w:rsid w:val="00E021BE"/>
    <w:rsid w:val="00E025DE"/>
    <w:rsid w:val="00E02800"/>
    <w:rsid w:val="00E02FE3"/>
    <w:rsid w:val="00E034D2"/>
    <w:rsid w:val="00E036D8"/>
    <w:rsid w:val="00E03AA4"/>
    <w:rsid w:val="00E03C23"/>
    <w:rsid w:val="00E03E50"/>
    <w:rsid w:val="00E0443B"/>
    <w:rsid w:val="00E046C6"/>
    <w:rsid w:val="00E046F7"/>
    <w:rsid w:val="00E048E7"/>
    <w:rsid w:val="00E04CAC"/>
    <w:rsid w:val="00E04D0A"/>
    <w:rsid w:val="00E04DED"/>
    <w:rsid w:val="00E04EAB"/>
    <w:rsid w:val="00E055C4"/>
    <w:rsid w:val="00E05883"/>
    <w:rsid w:val="00E05D51"/>
    <w:rsid w:val="00E05DDF"/>
    <w:rsid w:val="00E06100"/>
    <w:rsid w:val="00E06182"/>
    <w:rsid w:val="00E06A14"/>
    <w:rsid w:val="00E06A48"/>
    <w:rsid w:val="00E06A86"/>
    <w:rsid w:val="00E06C19"/>
    <w:rsid w:val="00E07495"/>
    <w:rsid w:val="00E07591"/>
    <w:rsid w:val="00E07736"/>
    <w:rsid w:val="00E0773C"/>
    <w:rsid w:val="00E078D0"/>
    <w:rsid w:val="00E0795C"/>
    <w:rsid w:val="00E07A86"/>
    <w:rsid w:val="00E07B13"/>
    <w:rsid w:val="00E07D04"/>
    <w:rsid w:val="00E07DDE"/>
    <w:rsid w:val="00E10094"/>
    <w:rsid w:val="00E1029D"/>
    <w:rsid w:val="00E10379"/>
    <w:rsid w:val="00E106C6"/>
    <w:rsid w:val="00E1077D"/>
    <w:rsid w:val="00E10882"/>
    <w:rsid w:val="00E10922"/>
    <w:rsid w:val="00E10A8C"/>
    <w:rsid w:val="00E10C47"/>
    <w:rsid w:val="00E10C9F"/>
    <w:rsid w:val="00E10D58"/>
    <w:rsid w:val="00E10E12"/>
    <w:rsid w:val="00E10EB1"/>
    <w:rsid w:val="00E1103D"/>
    <w:rsid w:val="00E11177"/>
    <w:rsid w:val="00E1126C"/>
    <w:rsid w:val="00E113C7"/>
    <w:rsid w:val="00E115D6"/>
    <w:rsid w:val="00E117DF"/>
    <w:rsid w:val="00E11B8E"/>
    <w:rsid w:val="00E11C83"/>
    <w:rsid w:val="00E11CDD"/>
    <w:rsid w:val="00E11FA5"/>
    <w:rsid w:val="00E12894"/>
    <w:rsid w:val="00E12B03"/>
    <w:rsid w:val="00E12B1C"/>
    <w:rsid w:val="00E12B22"/>
    <w:rsid w:val="00E12DB8"/>
    <w:rsid w:val="00E12E77"/>
    <w:rsid w:val="00E12EDC"/>
    <w:rsid w:val="00E12FBF"/>
    <w:rsid w:val="00E13063"/>
    <w:rsid w:val="00E13650"/>
    <w:rsid w:val="00E13A40"/>
    <w:rsid w:val="00E13A8A"/>
    <w:rsid w:val="00E13BC7"/>
    <w:rsid w:val="00E13E78"/>
    <w:rsid w:val="00E1417A"/>
    <w:rsid w:val="00E14229"/>
    <w:rsid w:val="00E14715"/>
    <w:rsid w:val="00E14737"/>
    <w:rsid w:val="00E14B7A"/>
    <w:rsid w:val="00E14DC8"/>
    <w:rsid w:val="00E14FC5"/>
    <w:rsid w:val="00E15216"/>
    <w:rsid w:val="00E15664"/>
    <w:rsid w:val="00E156B6"/>
    <w:rsid w:val="00E158A8"/>
    <w:rsid w:val="00E15967"/>
    <w:rsid w:val="00E15C1A"/>
    <w:rsid w:val="00E15E1D"/>
    <w:rsid w:val="00E15EE4"/>
    <w:rsid w:val="00E15F6E"/>
    <w:rsid w:val="00E15FAF"/>
    <w:rsid w:val="00E15FE4"/>
    <w:rsid w:val="00E160ED"/>
    <w:rsid w:val="00E1640C"/>
    <w:rsid w:val="00E16BA2"/>
    <w:rsid w:val="00E16FFB"/>
    <w:rsid w:val="00E17024"/>
    <w:rsid w:val="00E1704A"/>
    <w:rsid w:val="00E17457"/>
    <w:rsid w:val="00E1753A"/>
    <w:rsid w:val="00E17926"/>
    <w:rsid w:val="00E17A80"/>
    <w:rsid w:val="00E17BF7"/>
    <w:rsid w:val="00E17D9F"/>
    <w:rsid w:val="00E203C3"/>
    <w:rsid w:val="00E207C4"/>
    <w:rsid w:val="00E20B00"/>
    <w:rsid w:val="00E20BF0"/>
    <w:rsid w:val="00E20D9D"/>
    <w:rsid w:val="00E20E62"/>
    <w:rsid w:val="00E210F6"/>
    <w:rsid w:val="00E2119B"/>
    <w:rsid w:val="00E21255"/>
    <w:rsid w:val="00E212F3"/>
    <w:rsid w:val="00E213A4"/>
    <w:rsid w:val="00E21610"/>
    <w:rsid w:val="00E21705"/>
    <w:rsid w:val="00E21C7D"/>
    <w:rsid w:val="00E21CC6"/>
    <w:rsid w:val="00E21D28"/>
    <w:rsid w:val="00E2249A"/>
    <w:rsid w:val="00E2263C"/>
    <w:rsid w:val="00E22745"/>
    <w:rsid w:val="00E22747"/>
    <w:rsid w:val="00E22788"/>
    <w:rsid w:val="00E22CC1"/>
    <w:rsid w:val="00E22DFC"/>
    <w:rsid w:val="00E230A4"/>
    <w:rsid w:val="00E2340F"/>
    <w:rsid w:val="00E23B09"/>
    <w:rsid w:val="00E23D58"/>
    <w:rsid w:val="00E23DDF"/>
    <w:rsid w:val="00E23E8F"/>
    <w:rsid w:val="00E2429F"/>
    <w:rsid w:val="00E24335"/>
    <w:rsid w:val="00E2452B"/>
    <w:rsid w:val="00E24724"/>
    <w:rsid w:val="00E250A5"/>
    <w:rsid w:val="00E2523C"/>
    <w:rsid w:val="00E254E4"/>
    <w:rsid w:val="00E25C96"/>
    <w:rsid w:val="00E25DA8"/>
    <w:rsid w:val="00E25E39"/>
    <w:rsid w:val="00E25EE1"/>
    <w:rsid w:val="00E26023"/>
    <w:rsid w:val="00E263CB"/>
    <w:rsid w:val="00E263ED"/>
    <w:rsid w:val="00E265AC"/>
    <w:rsid w:val="00E268B5"/>
    <w:rsid w:val="00E26DC5"/>
    <w:rsid w:val="00E26DCC"/>
    <w:rsid w:val="00E26DD4"/>
    <w:rsid w:val="00E273F8"/>
    <w:rsid w:val="00E274F3"/>
    <w:rsid w:val="00E27572"/>
    <w:rsid w:val="00E2793B"/>
    <w:rsid w:val="00E27C72"/>
    <w:rsid w:val="00E27D34"/>
    <w:rsid w:val="00E301CF"/>
    <w:rsid w:val="00E301E9"/>
    <w:rsid w:val="00E304B2"/>
    <w:rsid w:val="00E30747"/>
    <w:rsid w:val="00E3083B"/>
    <w:rsid w:val="00E309AA"/>
    <w:rsid w:val="00E30A46"/>
    <w:rsid w:val="00E30C3D"/>
    <w:rsid w:val="00E30C55"/>
    <w:rsid w:val="00E30E7F"/>
    <w:rsid w:val="00E3104C"/>
    <w:rsid w:val="00E31179"/>
    <w:rsid w:val="00E314E9"/>
    <w:rsid w:val="00E31556"/>
    <w:rsid w:val="00E31588"/>
    <w:rsid w:val="00E319C7"/>
    <w:rsid w:val="00E31E33"/>
    <w:rsid w:val="00E31E4A"/>
    <w:rsid w:val="00E31E5F"/>
    <w:rsid w:val="00E31FFA"/>
    <w:rsid w:val="00E3204C"/>
    <w:rsid w:val="00E320E4"/>
    <w:rsid w:val="00E322FC"/>
    <w:rsid w:val="00E32371"/>
    <w:rsid w:val="00E323A6"/>
    <w:rsid w:val="00E32405"/>
    <w:rsid w:val="00E32575"/>
    <w:rsid w:val="00E325DB"/>
    <w:rsid w:val="00E32A7A"/>
    <w:rsid w:val="00E32AC9"/>
    <w:rsid w:val="00E32BF7"/>
    <w:rsid w:val="00E32CFC"/>
    <w:rsid w:val="00E3319F"/>
    <w:rsid w:val="00E332A2"/>
    <w:rsid w:val="00E3341B"/>
    <w:rsid w:val="00E3365E"/>
    <w:rsid w:val="00E336A9"/>
    <w:rsid w:val="00E33796"/>
    <w:rsid w:val="00E3383B"/>
    <w:rsid w:val="00E338B0"/>
    <w:rsid w:val="00E33D6B"/>
    <w:rsid w:val="00E3415A"/>
    <w:rsid w:val="00E34320"/>
    <w:rsid w:val="00E34338"/>
    <w:rsid w:val="00E343B2"/>
    <w:rsid w:val="00E3494D"/>
    <w:rsid w:val="00E34A95"/>
    <w:rsid w:val="00E34C1E"/>
    <w:rsid w:val="00E34CC6"/>
    <w:rsid w:val="00E34E52"/>
    <w:rsid w:val="00E34EBC"/>
    <w:rsid w:val="00E354CE"/>
    <w:rsid w:val="00E35684"/>
    <w:rsid w:val="00E3573D"/>
    <w:rsid w:val="00E3576B"/>
    <w:rsid w:val="00E357EA"/>
    <w:rsid w:val="00E35AEB"/>
    <w:rsid w:val="00E35D29"/>
    <w:rsid w:val="00E36102"/>
    <w:rsid w:val="00E3615B"/>
    <w:rsid w:val="00E3625E"/>
    <w:rsid w:val="00E36307"/>
    <w:rsid w:val="00E36A41"/>
    <w:rsid w:val="00E36CEC"/>
    <w:rsid w:val="00E36CF5"/>
    <w:rsid w:val="00E36FCC"/>
    <w:rsid w:val="00E37231"/>
    <w:rsid w:val="00E3763E"/>
    <w:rsid w:val="00E376D9"/>
    <w:rsid w:val="00E37EF4"/>
    <w:rsid w:val="00E401DF"/>
    <w:rsid w:val="00E40245"/>
    <w:rsid w:val="00E40506"/>
    <w:rsid w:val="00E40516"/>
    <w:rsid w:val="00E4062E"/>
    <w:rsid w:val="00E406BF"/>
    <w:rsid w:val="00E4074C"/>
    <w:rsid w:val="00E40C31"/>
    <w:rsid w:val="00E40DF6"/>
    <w:rsid w:val="00E4147D"/>
    <w:rsid w:val="00E415A9"/>
    <w:rsid w:val="00E41BC1"/>
    <w:rsid w:val="00E41D56"/>
    <w:rsid w:val="00E4201D"/>
    <w:rsid w:val="00E420AF"/>
    <w:rsid w:val="00E4227A"/>
    <w:rsid w:val="00E42331"/>
    <w:rsid w:val="00E42398"/>
    <w:rsid w:val="00E4254A"/>
    <w:rsid w:val="00E4254C"/>
    <w:rsid w:val="00E4257B"/>
    <w:rsid w:val="00E42B03"/>
    <w:rsid w:val="00E42BBA"/>
    <w:rsid w:val="00E42D24"/>
    <w:rsid w:val="00E42E00"/>
    <w:rsid w:val="00E433A5"/>
    <w:rsid w:val="00E4357A"/>
    <w:rsid w:val="00E43A9C"/>
    <w:rsid w:val="00E440F3"/>
    <w:rsid w:val="00E4444E"/>
    <w:rsid w:val="00E4447C"/>
    <w:rsid w:val="00E4450B"/>
    <w:rsid w:val="00E44556"/>
    <w:rsid w:val="00E44964"/>
    <w:rsid w:val="00E44FEF"/>
    <w:rsid w:val="00E45041"/>
    <w:rsid w:val="00E454D5"/>
    <w:rsid w:val="00E456D6"/>
    <w:rsid w:val="00E457A0"/>
    <w:rsid w:val="00E45AA7"/>
    <w:rsid w:val="00E45CB7"/>
    <w:rsid w:val="00E45F76"/>
    <w:rsid w:val="00E45FF8"/>
    <w:rsid w:val="00E46362"/>
    <w:rsid w:val="00E46526"/>
    <w:rsid w:val="00E4665E"/>
    <w:rsid w:val="00E4667F"/>
    <w:rsid w:val="00E46949"/>
    <w:rsid w:val="00E46BB9"/>
    <w:rsid w:val="00E46DFC"/>
    <w:rsid w:val="00E47064"/>
    <w:rsid w:val="00E472C8"/>
    <w:rsid w:val="00E47516"/>
    <w:rsid w:val="00E47943"/>
    <w:rsid w:val="00E47B93"/>
    <w:rsid w:val="00E47BA3"/>
    <w:rsid w:val="00E47BA8"/>
    <w:rsid w:val="00E47C58"/>
    <w:rsid w:val="00E47E84"/>
    <w:rsid w:val="00E47F7E"/>
    <w:rsid w:val="00E50119"/>
    <w:rsid w:val="00E50526"/>
    <w:rsid w:val="00E50678"/>
    <w:rsid w:val="00E50853"/>
    <w:rsid w:val="00E50923"/>
    <w:rsid w:val="00E50A65"/>
    <w:rsid w:val="00E50B73"/>
    <w:rsid w:val="00E50BF3"/>
    <w:rsid w:val="00E50D01"/>
    <w:rsid w:val="00E50D0B"/>
    <w:rsid w:val="00E510DC"/>
    <w:rsid w:val="00E51229"/>
    <w:rsid w:val="00E51371"/>
    <w:rsid w:val="00E517E9"/>
    <w:rsid w:val="00E519D4"/>
    <w:rsid w:val="00E51A74"/>
    <w:rsid w:val="00E51BC3"/>
    <w:rsid w:val="00E51CE4"/>
    <w:rsid w:val="00E5215E"/>
    <w:rsid w:val="00E52403"/>
    <w:rsid w:val="00E527E6"/>
    <w:rsid w:val="00E52B66"/>
    <w:rsid w:val="00E53046"/>
    <w:rsid w:val="00E5325D"/>
    <w:rsid w:val="00E53A9E"/>
    <w:rsid w:val="00E53AB5"/>
    <w:rsid w:val="00E53B90"/>
    <w:rsid w:val="00E53F66"/>
    <w:rsid w:val="00E5420A"/>
    <w:rsid w:val="00E54543"/>
    <w:rsid w:val="00E54617"/>
    <w:rsid w:val="00E5474B"/>
    <w:rsid w:val="00E54B38"/>
    <w:rsid w:val="00E54C94"/>
    <w:rsid w:val="00E54EA6"/>
    <w:rsid w:val="00E54F32"/>
    <w:rsid w:val="00E54F37"/>
    <w:rsid w:val="00E54FAC"/>
    <w:rsid w:val="00E5518B"/>
    <w:rsid w:val="00E55344"/>
    <w:rsid w:val="00E553B1"/>
    <w:rsid w:val="00E55524"/>
    <w:rsid w:val="00E555D2"/>
    <w:rsid w:val="00E555F8"/>
    <w:rsid w:val="00E5565E"/>
    <w:rsid w:val="00E55D62"/>
    <w:rsid w:val="00E55FE1"/>
    <w:rsid w:val="00E561D9"/>
    <w:rsid w:val="00E56296"/>
    <w:rsid w:val="00E5655A"/>
    <w:rsid w:val="00E5658D"/>
    <w:rsid w:val="00E5672C"/>
    <w:rsid w:val="00E56A5D"/>
    <w:rsid w:val="00E56B4A"/>
    <w:rsid w:val="00E56CC3"/>
    <w:rsid w:val="00E56FF3"/>
    <w:rsid w:val="00E5708F"/>
    <w:rsid w:val="00E57326"/>
    <w:rsid w:val="00E5736C"/>
    <w:rsid w:val="00E57433"/>
    <w:rsid w:val="00E5754D"/>
    <w:rsid w:val="00E57718"/>
    <w:rsid w:val="00E57BE1"/>
    <w:rsid w:val="00E57F22"/>
    <w:rsid w:val="00E60056"/>
    <w:rsid w:val="00E6020B"/>
    <w:rsid w:val="00E6021B"/>
    <w:rsid w:val="00E6043D"/>
    <w:rsid w:val="00E605F7"/>
    <w:rsid w:val="00E60741"/>
    <w:rsid w:val="00E608B0"/>
    <w:rsid w:val="00E60941"/>
    <w:rsid w:val="00E60BD9"/>
    <w:rsid w:val="00E60BE8"/>
    <w:rsid w:val="00E60F95"/>
    <w:rsid w:val="00E60FBB"/>
    <w:rsid w:val="00E61035"/>
    <w:rsid w:val="00E611AB"/>
    <w:rsid w:val="00E615AD"/>
    <w:rsid w:val="00E61A9E"/>
    <w:rsid w:val="00E61C1B"/>
    <w:rsid w:val="00E62012"/>
    <w:rsid w:val="00E6230E"/>
    <w:rsid w:val="00E62654"/>
    <w:rsid w:val="00E6265D"/>
    <w:rsid w:val="00E6277B"/>
    <w:rsid w:val="00E627ED"/>
    <w:rsid w:val="00E62946"/>
    <w:rsid w:val="00E62989"/>
    <w:rsid w:val="00E629E7"/>
    <w:rsid w:val="00E62C7E"/>
    <w:rsid w:val="00E62EB8"/>
    <w:rsid w:val="00E63319"/>
    <w:rsid w:val="00E63472"/>
    <w:rsid w:val="00E63634"/>
    <w:rsid w:val="00E63AD8"/>
    <w:rsid w:val="00E63BAF"/>
    <w:rsid w:val="00E64075"/>
    <w:rsid w:val="00E64547"/>
    <w:rsid w:val="00E6457A"/>
    <w:rsid w:val="00E64582"/>
    <w:rsid w:val="00E64810"/>
    <w:rsid w:val="00E64DDD"/>
    <w:rsid w:val="00E64FAE"/>
    <w:rsid w:val="00E64FEA"/>
    <w:rsid w:val="00E6501D"/>
    <w:rsid w:val="00E6513C"/>
    <w:rsid w:val="00E65455"/>
    <w:rsid w:val="00E65A17"/>
    <w:rsid w:val="00E65ECC"/>
    <w:rsid w:val="00E66210"/>
    <w:rsid w:val="00E663A5"/>
    <w:rsid w:val="00E66652"/>
    <w:rsid w:val="00E666FA"/>
    <w:rsid w:val="00E66798"/>
    <w:rsid w:val="00E66868"/>
    <w:rsid w:val="00E66A48"/>
    <w:rsid w:val="00E6704A"/>
    <w:rsid w:val="00E67071"/>
    <w:rsid w:val="00E67173"/>
    <w:rsid w:val="00E6752E"/>
    <w:rsid w:val="00E67687"/>
    <w:rsid w:val="00E67C19"/>
    <w:rsid w:val="00E67C6F"/>
    <w:rsid w:val="00E67E5D"/>
    <w:rsid w:val="00E67F52"/>
    <w:rsid w:val="00E700B4"/>
    <w:rsid w:val="00E702AD"/>
    <w:rsid w:val="00E703C4"/>
    <w:rsid w:val="00E70467"/>
    <w:rsid w:val="00E70475"/>
    <w:rsid w:val="00E7066B"/>
    <w:rsid w:val="00E7082E"/>
    <w:rsid w:val="00E70B79"/>
    <w:rsid w:val="00E70F2B"/>
    <w:rsid w:val="00E70F55"/>
    <w:rsid w:val="00E70F91"/>
    <w:rsid w:val="00E71130"/>
    <w:rsid w:val="00E71148"/>
    <w:rsid w:val="00E7134E"/>
    <w:rsid w:val="00E713C1"/>
    <w:rsid w:val="00E71918"/>
    <w:rsid w:val="00E7210E"/>
    <w:rsid w:val="00E72340"/>
    <w:rsid w:val="00E7235C"/>
    <w:rsid w:val="00E723FD"/>
    <w:rsid w:val="00E724E9"/>
    <w:rsid w:val="00E729F6"/>
    <w:rsid w:val="00E729FB"/>
    <w:rsid w:val="00E72B8C"/>
    <w:rsid w:val="00E730CE"/>
    <w:rsid w:val="00E73234"/>
    <w:rsid w:val="00E7330A"/>
    <w:rsid w:val="00E7352F"/>
    <w:rsid w:val="00E735A3"/>
    <w:rsid w:val="00E735AB"/>
    <w:rsid w:val="00E73ACB"/>
    <w:rsid w:val="00E73F36"/>
    <w:rsid w:val="00E740B7"/>
    <w:rsid w:val="00E742DF"/>
    <w:rsid w:val="00E7432A"/>
    <w:rsid w:val="00E743B8"/>
    <w:rsid w:val="00E744EA"/>
    <w:rsid w:val="00E7487B"/>
    <w:rsid w:val="00E748AF"/>
    <w:rsid w:val="00E74B2D"/>
    <w:rsid w:val="00E74BA5"/>
    <w:rsid w:val="00E74FC4"/>
    <w:rsid w:val="00E751A6"/>
    <w:rsid w:val="00E75247"/>
    <w:rsid w:val="00E7562F"/>
    <w:rsid w:val="00E7574B"/>
    <w:rsid w:val="00E76124"/>
    <w:rsid w:val="00E76286"/>
    <w:rsid w:val="00E76322"/>
    <w:rsid w:val="00E765C5"/>
    <w:rsid w:val="00E7673A"/>
    <w:rsid w:val="00E767D6"/>
    <w:rsid w:val="00E768A0"/>
    <w:rsid w:val="00E768BF"/>
    <w:rsid w:val="00E769EC"/>
    <w:rsid w:val="00E76E04"/>
    <w:rsid w:val="00E774CF"/>
    <w:rsid w:val="00E77800"/>
    <w:rsid w:val="00E7798A"/>
    <w:rsid w:val="00E77A50"/>
    <w:rsid w:val="00E77BDE"/>
    <w:rsid w:val="00E77C28"/>
    <w:rsid w:val="00E77D62"/>
    <w:rsid w:val="00E77E94"/>
    <w:rsid w:val="00E800FF"/>
    <w:rsid w:val="00E801A8"/>
    <w:rsid w:val="00E80385"/>
    <w:rsid w:val="00E803B4"/>
    <w:rsid w:val="00E80695"/>
    <w:rsid w:val="00E80813"/>
    <w:rsid w:val="00E808B0"/>
    <w:rsid w:val="00E81369"/>
    <w:rsid w:val="00E81598"/>
    <w:rsid w:val="00E815F7"/>
    <w:rsid w:val="00E8165B"/>
    <w:rsid w:val="00E817D5"/>
    <w:rsid w:val="00E818B7"/>
    <w:rsid w:val="00E81A22"/>
    <w:rsid w:val="00E81A34"/>
    <w:rsid w:val="00E81C3C"/>
    <w:rsid w:val="00E81C8D"/>
    <w:rsid w:val="00E81CDC"/>
    <w:rsid w:val="00E81F59"/>
    <w:rsid w:val="00E8208E"/>
    <w:rsid w:val="00E822DA"/>
    <w:rsid w:val="00E82496"/>
    <w:rsid w:val="00E8254C"/>
    <w:rsid w:val="00E825A1"/>
    <w:rsid w:val="00E828DC"/>
    <w:rsid w:val="00E82A28"/>
    <w:rsid w:val="00E82FCC"/>
    <w:rsid w:val="00E83119"/>
    <w:rsid w:val="00E83243"/>
    <w:rsid w:val="00E8330A"/>
    <w:rsid w:val="00E8347D"/>
    <w:rsid w:val="00E838CF"/>
    <w:rsid w:val="00E83BCC"/>
    <w:rsid w:val="00E83D3F"/>
    <w:rsid w:val="00E83F87"/>
    <w:rsid w:val="00E8406B"/>
    <w:rsid w:val="00E841D3"/>
    <w:rsid w:val="00E846EE"/>
    <w:rsid w:val="00E84742"/>
    <w:rsid w:val="00E84782"/>
    <w:rsid w:val="00E84807"/>
    <w:rsid w:val="00E848C1"/>
    <w:rsid w:val="00E84ED8"/>
    <w:rsid w:val="00E8548A"/>
    <w:rsid w:val="00E8576F"/>
    <w:rsid w:val="00E85902"/>
    <w:rsid w:val="00E85935"/>
    <w:rsid w:val="00E85C72"/>
    <w:rsid w:val="00E85D12"/>
    <w:rsid w:val="00E8601F"/>
    <w:rsid w:val="00E861B8"/>
    <w:rsid w:val="00E862BE"/>
    <w:rsid w:val="00E865BD"/>
    <w:rsid w:val="00E86872"/>
    <w:rsid w:val="00E86959"/>
    <w:rsid w:val="00E8698A"/>
    <w:rsid w:val="00E86BBE"/>
    <w:rsid w:val="00E86CF2"/>
    <w:rsid w:val="00E86D21"/>
    <w:rsid w:val="00E86D29"/>
    <w:rsid w:val="00E86D63"/>
    <w:rsid w:val="00E86E4B"/>
    <w:rsid w:val="00E87303"/>
    <w:rsid w:val="00E87383"/>
    <w:rsid w:val="00E8742A"/>
    <w:rsid w:val="00E874B3"/>
    <w:rsid w:val="00E87858"/>
    <w:rsid w:val="00E87A36"/>
    <w:rsid w:val="00E87DB8"/>
    <w:rsid w:val="00E87F86"/>
    <w:rsid w:val="00E87FA0"/>
    <w:rsid w:val="00E90101"/>
    <w:rsid w:val="00E90144"/>
    <w:rsid w:val="00E902A8"/>
    <w:rsid w:val="00E90366"/>
    <w:rsid w:val="00E90497"/>
    <w:rsid w:val="00E9075C"/>
    <w:rsid w:val="00E90B9B"/>
    <w:rsid w:val="00E90DB6"/>
    <w:rsid w:val="00E90F98"/>
    <w:rsid w:val="00E91579"/>
    <w:rsid w:val="00E91B29"/>
    <w:rsid w:val="00E91E9D"/>
    <w:rsid w:val="00E91F61"/>
    <w:rsid w:val="00E92309"/>
    <w:rsid w:val="00E924FF"/>
    <w:rsid w:val="00E925FD"/>
    <w:rsid w:val="00E92815"/>
    <w:rsid w:val="00E9291A"/>
    <w:rsid w:val="00E92A3D"/>
    <w:rsid w:val="00E92B84"/>
    <w:rsid w:val="00E92CFC"/>
    <w:rsid w:val="00E93053"/>
    <w:rsid w:val="00E931F2"/>
    <w:rsid w:val="00E93204"/>
    <w:rsid w:val="00E9324F"/>
    <w:rsid w:val="00E93624"/>
    <w:rsid w:val="00E93696"/>
    <w:rsid w:val="00E93821"/>
    <w:rsid w:val="00E93963"/>
    <w:rsid w:val="00E93A7E"/>
    <w:rsid w:val="00E93C94"/>
    <w:rsid w:val="00E93CCF"/>
    <w:rsid w:val="00E93DCD"/>
    <w:rsid w:val="00E9409A"/>
    <w:rsid w:val="00E942D8"/>
    <w:rsid w:val="00E945F4"/>
    <w:rsid w:val="00E947ED"/>
    <w:rsid w:val="00E94AC7"/>
    <w:rsid w:val="00E94C6B"/>
    <w:rsid w:val="00E94DC0"/>
    <w:rsid w:val="00E94ECE"/>
    <w:rsid w:val="00E94EF7"/>
    <w:rsid w:val="00E9532A"/>
    <w:rsid w:val="00E953EB"/>
    <w:rsid w:val="00E95414"/>
    <w:rsid w:val="00E95661"/>
    <w:rsid w:val="00E95840"/>
    <w:rsid w:val="00E95DEA"/>
    <w:rsid w:val="00E95E24"/>
    <w:rsid w:val="00E95E68"/>
    <w:rsid w:val="00E96106"/>
    <w:rsid w:val="00E96306"/>
    <w:rsid w:val="00E963CE"/>
    <w:rsid w:val="00E96504"/>
    <w:rsid w:val="00E96901"/>
    <w:rsid w:val="00E96BF7"/>
    <w:rsid w:val="00E96E6C"/>
    <w:rsid w:val="00E96E8E"/>
    <w:rsid w:val="00E9704F"/>
    <w:rsid w:val="00E97080"/>
    <w:rsid w:val="00E97420"/>
    <w:rsid w:val="00E97474"/>
    <w:rsid w:val="00E97A86"/>
    <w:rsid w:val="00E97C61"/>
    <w:rsid w:val="00E97D3B"/>
    <w:rsid w:val="00E97F65"/>
    <w:rsid w:val="00E97FA5"/>
    <w:rsid w:val="00EA0203"/>
    <w:rsid w:val="00EA02EE"/>
    <w:rsid w:val="00EA036F"/>
    <w:rsid w:val="00EA08ED"/>
    <w:rsid w:val="00EA0F30"/>
    <w:rsid w:val="00EA0FC0"/>
    <w:rsid w:val="00EA1353"/>
    <w:rsid w:val="00EA1482"/>
    <w:rsid w:val="00EA16AA"/>
    <w:rsid w:val="00EA17A2"/>
    <w:rsid w:val="00EA1807"/>
    <w:rsid w:val="00EA18F0"/>
    <w:rsid w:val="00EA1991"/>
    <w:rsid w:val="00EA1B45"/>
    <w:rsid w:val="00EA1BFF"/>
    <w:rsid w:val="00EA1D10"/>
    <w:rsid w:val="00EA1DBF"/>
    <w:rsid w:val="00EA1DC8"/>
    <w:rsid w:val="00EA1ED4"/>
    <w:rsid w:val="00EA2078"/>
    <w:rsid w:val="00EA2102"/>
    <w:rsid w:val="00EA2279"/>
    <w:rsid w:val="00EA227B"/>
    <w:rsid w:val="00EA2509"/>
    <w:rsid w:val="00EA2AE6"/>
    <w:rsid w:val="00EA2B47"/>
    <w:rsid w:val="00EA2C45"/>
    <w:rsid w:val="00EA2E0A"/>
    <w:rsid w:val="00EA2EFE"/>
    <w:rsid w:val="00EA34D4"/>
    <w:rsid w:val="00EA35FD"/>
    <w:rsid w:val="00EA3712"/>
    <w:rsid w:val="00EA3C77"/>
    <w:rsid w:val="00EA3C7D"/>
    <w:rsid w:val="00EA3CCE"/>
    <w:rsid w:val="00EA3DB1"/>
    <w:rsid w:val="00EA3FBC"/>
    <w:rsid w:val="00EA40E9"/>
    <w:rsid w:val="00EA420D"/>
    <w:rsid w:val="00EA4367"/>
    <w:rsid w:val="00EA43FC"/>
    <w:rsid w:val="00EA4689"/>
    <w:rsid w:val="00EA4757"/>
    <w:rsid w:val="00EA488D"/>
    <w:rsid w:val="00EA48FB"/>
    <w:rsid w:val="00EA495E"/>
    <w:rsid w:val="00EA4993"/>
    <w:rsid w:val="00EA4AD5"/>
    <w:rsid w:val="00EA4C8E"/>
    <w:rsid w:val="00EA4D7C"/>
    <w:rsid w:val="00EA4FBD"/>
    <w:rsid w:val="00EA548C"/>
    <w:rsid w:val="00EA5495"/>
    <w:rsid w:val="00EA55EB"/>
    <w:rsid w:val="00EA5936"/>
    <w:rsid w:val="00EA5C53"/>
    <w:rsid w:val="00EA5DE0"/>
    <w:rsid w:val="00EA5F84"/>
    <w:rsid w:val="00EA6248"/>
    <w:rsid w:val="00EA65DC"/>
    <w:rsid w:val="00EA6640"/>
    <w:rsid w:val="00EA6664"/>
    <w:rsid w:val="00EA674A"/>
    <w:rsid w:val="00EA688E"/>
    <w:rsid w:val="00EA6B12"/>
    <w:rsid w:val="00EA6F35"/>
    <w:rsid w:val="00EA6FF9"/>
    <w:rsid w:val="00EA6FFF"/>
    <w:rsid w:val="00EA7851"/>
    <w:rsid w:val="00EA78B4"/>
    <w:rsid w:val="00EA78EB"/>
    <w:rsid w:val="00EA7A08"/>
    <w:rsid w:val="00EA7F16"/>
    <w:rsid w:val="00EA7F6F"/>
    <w:rsid w:val="00EB000F"/>
    <w:rsid w:val="00EB0303"/>
    <w:rsid w:val="00EB0323"/>
    <w:rsid w:val="00EB0445"/>
    <w:rsid w:val="00EB06E2"/>
    <w:rsid w:val="00EB0909"/>
    <w:rsid w:val="00EB0A04"/>
    <w:rsid w:val="00EB0D44"/>
    <w:rsid w:val="00EB0E58"/>
    <w:rsid w:val="00EB1057"/>
    <w:rsid w:val="00EB10CA"/>
    <w:rsid w:val="00EB135C"/>
    <w:rsid w:val="00EB1379"/>
    <w:rsid w:val="00EB141E"/>
    <w:rsid w:val="00EB1424"/>
    <w:rsid w:val="00EB15CD"/>
    <w:rsid w:val="00EB19DA"/>
    <w:rsid w:val="00EB1A4D"/>
    <w:rsid w:val="00EB1AF4"/>
    <w:rsid w:val="00EB1BAD"/>
    <w:rsid w:val="00EB1E5F"/>
    <w:rsid w:val="00EB2143"/>
    <w:rsid w:val="00EB26E2"/>
    <w:rsid w:val="00EB2A56"/>
    <w:rsid w:val="00EB2DA4"/>
    <w:rsid w:val="00EB2E9F"/>
    <w:rsid w:val="00EB32ED"/>
    <w:rsid w:val="00EB333B"/>
    <w:rsid w:val="00EB3441"/>
    <w:rsid w:val="00EB3540"/>
    <w:rsid w:val="00EB36D1"/>
    <w:rsid w:val="00EB3713"/>
    <w:rsid w:val="00EB39BB"/>
    <w:rsid w:val="00EB39C7"/>
    <w:rsid w:val="00EB3A2E"/>
    <w:rsid w:val="00EB3B70"/>
    <w:rsid w:val="00EB3B8B"/>
    <w:rsid w:val="00EB3BB0"/>
    <w:rsid w:val="00EB3C50"/>
    <w:rsid w:val="00EB3D2D"/>
    <w:rsid w:val="00EB40F3"/>
    <w:rsid w:val="00EB4431"/>
    <w:rsid w:val="00EB44F3"/>
    <w:rsid w:val="00EB454C"/>
    <w:rsid w:val="00EB4856"/>
    <w:rsid w:val="00EB4949"/>
    <w:rsid w:val="00EB4C05"/>
    <w:rsid w:val="00EB4CED"/>
    <w:rsid w:val="00EB4EB0"/>
    <w:rsid w:val="00EB5098"/>
    <w:rsid w:val="00EB5318"/>
    <w:rsid w:val="00EB556E"/>
    <w:rsid w:val="00EB5881"/>
    <w:rsid w:val="00EB59F3"/>
    <w:rsid w:val="00EB5A7B"/>
    <w:rsid w:val="00EB5B9D"/>
    <w:rsid w:val="00EB5C9D"/>
    <w:rsid w:val="00EB5CCF"/>
    <w:rsid w:val="00EB62F8"/>
    <w:rsid w:val="00EB637B"/>
    <w:rsid w:val="00EB63DC"/>
    <w:rsid w:val="00EB6926"/>
    <w:rsid w:val="00EB6961"/>
    <w:rsid w:val="00EB6C46"/>
    <w:rsid w:val="00EB719B"/>
    <w:rsid w:val="00EB7658"/>
    <w:rsid w:val="00EB7CAC"/>
    <w:rsid w:val="00EB7CB8"/>
    <w:rsid w:val="00EC0866"/>
    <w:rsid w:val="00EC0B32"/>
    <w:rsid w:val="00EC0BA5"/>
    <w:rsid w:val="00EC0BD7"/>
    <w:rsid w:val="00EC0D3A"/>
    <w:rsid w:val="00EC0FB3"/>
    <w:rsid w:val="00EC0FE6"/>
    <w:rsid w:val="00EC12A8"/>
    <w:rsid w:val="00EC14A1"/>
    <w:rsid w:val="00EC14B6"/>
    <w:rsid w:val="00EC14BE"/>
    <w:rsid w:val="00EC1671"/>
    <w:rsid w:val="00EC180E"/>
    <w:rsid w:val="00EC1A38"/>
    <w:rsid w:val="00EC1DAF"/>
    <w:rsid w:val="00EC1EB1"/>
    <w:rsid w:val="00EC1F9B"/>
    <w:rsid w:val="00EC20E1"/>
    <w:rsid w:val="00EC21A8"/>
    <w:rsid w:val="00EC2BC6"/>
    <w:rsid w:val="00EC2C2F"/>
    <w:rsid w:val="00EC2E03"/>
    <w:rsid w:val="00EC3200"/>
    <w:rsid w:val="00EC3212"/>
    <w:rsid w:val="00EC3DEB"/>
    <w:rsid w:val="00EC423A"/>
    <w:rsid w:val="00EC44D2"/>
    <w:rsid w:val="00EC4C17"/>
    <w:rsid w:val="00EC4D58"/>
    <w:rsid w:val="00EC4DD9"/>
    <w:rsid w:val="00EC527B"/>
    <w:rsid w:val="00EC5315"/>
    <w:rsid w:val="00EC534D"/>
    <w:rsid w:val="00EC551F"/>
    <w:rsid w:val="00EC5603"/>
    <w:rsid w:val="00EC5929"/>
    <w:rsid w:val="00EC5B55"/>
    <w:rsid w:val="00EC5DE7"/>
    <w:rsid w:val="00EC63C0"/>
    <w:rsid w:val="00EC63E8"/>
    <w:rsid w:val="00EC6430"/>
    <w:rsid w:val="00EC64BC"/>
    <w:rsid w:val="00EC6534"/>
    <w:rsid w:val="00EC6698"/>
    <w:rsid w:val="00EC66F3"/>
    <w:rsid w:val="00EC6A57"/>
    <w:rsid w:val="00EC6BA6"/>
    <w:rsid w:val="00EC6C8F"/>
    <w:rsid w:val="00EC6DE3"/>
    <w:rsid w:val="00EC6ED0"/>
    <w:rsid w:val="00EC7856"/>
    <w:rsid w:val="00EC7B93"/>
    <w:rsid w:val="00EC7BB0"/>
    <w:rsid w:val="00EC7DDD"/>
    <w:rsid w:val="00EC7DFD"/>
    <w:rsid w:val="00EC7EDB"/>
    <w:rsid w:val="00ED0171"/>
    <w:rsid w:val="00ED031B"/>
    <w:rsid w:val="00ED05C9"/>
    <w:rsid w:val="00ED07D2"/>
    <w:rsid w:val="00ED08D3"/>
    <w:rsid w:val="00ED0988"/>
    <w:rsid w:val="00ED0D86"/>
    <w:rsid w:val="00ED0DDB"/>
    <w:rsid w:val="00ED1063"/>
    <w:rsid w:val="00ED10BB"/>
    <w:rsid w:val="00ED11B2"/>
    <w:rsid w:val="00ED122E"/>
    <w:rsid w:val="00ED1296"/>
    <w:rsid w:val="00ED17E8"/>
    <w:rsid w:val="00ED1B8E"/>
    <w:rsid w:val="00ED20F9"/>
    <w:rsid w:val="00ED21CC"/>
    <w:rsid w:val="00ED24BD"/>
    <w:rsid w:val="00ED2520"/>
    <w:rsid w:val="00ED25C6"/>
    <w:rsid w:val="00ED2907"/>
    <w:rsid w:val="00ED2AA2"/>
    <w:rsid w:val="00ED2DEF"/>
    <w:rsid w:val="00ED2EC6"/>
    <w:rsid w:val="00ED3004"/>
    <w:rsid w:val="00ED301C"/>
    <w:rsid w:val="00ED314D"/>
    <w:rsid w:val="00ED3323"/>
    <w:rsid w:val="00ED3524"/>
    <w:rsid w:val="00ED380D"/>
    <w:rsid w:val="00ED3AEF"/>
    <w:rsid w:val="00ED3BF4"/>
    <w:rsid w:val="00ED4105"/>
    <w:rsid w:val="00ED4173"/>
    <w:rsid w:val="00ED426C"/>
    <w:rsid w:val="00ED4300"/>
    <w:rsid w:val="00ED4379"/>
    <w:rsid w:val="00ED4716"/>
    <w:rsid w:val="00ED4B2C"/>
    <w:rsid w:val="00ED4C64"/>
    <w:rsid w:val="00ED4DD5"/>
    <w:rsid w:val="00ED51F7"/>
    <w:rsid w:val="00ED5564"/>
    <w:rsid w:val="00ED56CF"/>
    <w:rsid w:val="00ED5860"/>
    <w:rsid w:val="00ED595A"/>
    <w:rsid w:val="00ED5AD0"/>
    <w:rsid w:val="00ED5B93"/>
    <w:rsid w:val="00ED607A"/>
    <w:rsid w:val="00ED635F"/>
    <w:rsid w:val="00ED6384"/>
    <w:rsid w:val="00ED63D1"/>
    <w:rsid w:val="00ED64D1"/>
    <w:rsid w:val="00ED672F"/>
    <w:rsid w:val="00ED6A5F"/>
    <w:rsid w:val="00ED6ABD"/>
    <w:rsid w:val="00ED6B88"/>
    <w:rsid w:val="00ED6D55"/>
    <w:rsid w:val="00ED6D78"/>
    <w:rsid w:val="00ED702D"/>
    <w:rsid w:val="00ED7264"/>
    <w:rsid w:val="00ED7394"/>
    <w:rsid w:val="00ED73D3"/>
    <w:rsid w:val="00ED75A3"/>
    <w:rsid w:val="00ED75D2"/>
    <w:rsid w:val="00ED7604"/>
    <w:rsid w:val="00ED7C0E"/>
    <w:rsid w:val="00ED7EC2"/>
    <w:rsid w:val="00EE0147"/>
    <w:rsid w:val="00EE04B7"/>
    <w:rsid w:val="00EE0589"/>
    <w:rsid w:val="00EE059A"/>
    <w:rsid w:val="00EE0872"/>
    <w:rsid w:val="00EE0F31"/>
    <w:rsid w:val="00EE100C"/>
    <w:rsid w:val="00EE1096"/>
    <w:rsid w:val="00EE115B"/>
    <w:rsid w:val="00EE1293"/>
    <w:rsid w:val="00EE129C"/>
    <w:rsid w:val="00EE1325"/>
    <w:rsid w:val="00EE1631"/>
    <w:rsid w:val="00EE17EC"/>
    <w:rsid w:val="00EE1D0B"/>
    <w:rsid w:val="00EE2319"/>
    <w:rsid w:val="00EE2434"/>
    <w:rsid w:val="00EE24DA"/>
    <w:rsid w:val="00EE275B"/>
    <w:rsid w:val="00EE2965"/>
    <w:rsid w:val="00EE29C5"/>
    <w:rsid w:val="00EE2B41"/>
    <w:rsid w:val="00EE2CF7"/>
    <w:rsid w:val="00EE2DC8"/>
    <w:rsid w:val="00EE2E00"/>
    <w:rsid w:val="00EE315F"/>
    <w:rsid w:val="00EE37CA"/>
    <w:rsid w:val="00EE3B4E"/>
    <w:rsid w:val="00EE3C2D"/>
    <w:rsid w:val="00EE3F23"/>
    <w:rsid w:val="00EE40CB"/>
    <w:rsid w:val="00EE4462"/>
    <w:rsid w:val="00EE4472"/>
    <w:rsid w:val="00EE4597"/>
    <w:rsid w:val="00EE4897"/>
    <w:rsid w:val="00EE49E1"/>
    <w:rsid w:val="00EE4B6A"/>
    <w:rsid w:val="00EE50EA"/>
    <w:rsid w:val="00EE5355"/>
    <w:rsid w:val="00EE5435"/>
    <w:rsid w:val="00EE5798"/>
    <w:rsid w:val="00EE58C5"/>
    <w:rsid w:val="00EE5D0C"/>
    <w:rsid w:val="00EE5E8F"/>
    <w:rsid w:val="00EE6258"/>
    <w:rsid w:val="00EE62FA"/>
    <w:rsid w:val="00EE6318"/>
    <w:rsid w:val="00EE68CB"/>
    <w:rsid w:val="00EE68FB"/>
    <w:rsid w:val="00EE6DC4"/>
    <w:rsid w:val="00EE70E7"/>
    <w:rsid w:val="00EE7139"/>
    <w:rsid w:val="00EE7189"/>
    <w:rsid w:val="00EE71F6"/>
    <w:rsid w:val="00EE73DA"/>
    <w:rsid w:val="00EE75A9"/>
    <w:rsid w:val="00EE776F"/>
    <w:rsid w:val="00EE7801"/>
    <w:rsid w:val="00EE796A"/>
    <w:rsid w:val="00EE7AEC"/>
    <w:rsid w:val="00EE7B29"/>
    <w:rsid w:val="00EE7BD0"/>
    <w:rsid w:val="00EF0293"/>
    <w:rsid w:val="00EF02AD"/>
    <w:rsid w:val="00EF02F2"/>
    <w:rsid w:val="00EF03EC"/>
    <w:rsid w:val="00EF04D5"/>
    <w:rsid w:val="00EF0A90"/>
    <w:rsid w:val="00EF0B9A"/>
    <w:rsid w:val="00EF0BC7"/>
    <w:rsid w:val="00EF1092"/>
    <w:rsid w:val="00EF1241"/>
    <w:rsid w:val="00EF1249"/>
    <w:rsid w:val="00EF12F7"/>
    <w:rsid w:val="00EF1394"/>
    <w:rsid w:val="00EF161D"/>
    <w:rsid w:val="00EF17E7"/>
    <w:rsid w:val="00EF1892"/>
    <w:rsid w:val="00EF19F6"/>
    <w:rsid w:val="00EF1A69"/>
    <w:rsid w:val="00EF1A6D"/>
    <w:rsid w:val="00EF1FD6"/>
    <w:rsid w:val="00EF1FDE"/>
    <w:rsid w:val="00EF20CD"/>
    <w:rsid w:val="00EF2577"/>
    <w:rsid w:val="00EF264D"/>
    <w:rsid w:val="00EF28A1"/>
    <w:rsid w:val="00EF2D97"/>
    <w:rsid w:val="00EF3002"/>
    <w:rsid w:val="00EF30EE"/>
    <w:rsid w:val="00EF31B2"/>
    <w:rsid w:val="00EF3362"/>
    <w:rsid w:val="00EF359D"/>
    <w:rsid w:val="00EF367B"/>
    <w:rsid w:val="00EF3762"/>
    <w:rsid w:val="00EF396F"/>
    <w:rsid w:val="00EF3DC4"/>
    <w:rsid w:val="00EF3E6A"/>
    <w:rsid w:val="00EF40E3"/>
    <w:rsid w:val="00EF41CD"/>
    <w:rsid w:val="00EF422F"/>
    <w:rsid w:val="00EF426A"/>
    <w:rsid w:val="00EF4288"/>
    <w:rsid w:val="00EF45A2"/>
    <w:rsid w:val="00EF493D"/>
    <w:rsid w:val="00EF4A53"/>
    <w:rsid w:val="00EF4AA5"/>
    <w:rsid w:val="00EF4C92"/>
    <w:rsid w:val="00EF4D06"/>
    <w:rsid w:val="00EF501A"/>
    <w:rsid w:val="00EF50D1"/>
    <w:rsid w:val="00EF55E5"/>
    <w:rsid w:val="00EF5D3E"/>
    <w:rsid w:val="00EF5FAC"/>
    <w:rsid w:val="00EF6384"/>
    <w:rsid w:val="00EF6862"/>
    <w:rsid w:val="00EF699B"/>
    <w:rsid w:val="00EF6BD1"/>
    <w:rsid w:val="00EF6E3B"/>
    <w:rsid w:val="00EF6E6B"/>
    <w:rsid w:val="00EF708F"/>
    <w:rsid w:val="00EF7179"/>
    <w:rsid w:val="00EF71DF"/>
    <w:rsid w:val="00EF72A0"/>
    <w:rsid w:val="00EF7493"/>
    <w:rsid w:val="00EF7515"/>
    <w:rsid w:val="00EF757C"/>
    <w:rsid w:val="00EF783C"/>
    <w:rsid w:val="00EF79C7"/>
    <w:rsid w:val="00EF7ABD"/>
    <w:rsid w:val="00EF7D74"/>
    <w:rsid w:val="00F0015D"/>
    <w:rsid w:val="00F00998"/>
    <w:rsid w:val="00F00C40"/>
    <w:rsid w:val="00F00C43"/>
    <w:rsid w:val="00F00CB0"/>
    <w:rsid w:val="00F00EF4"/>
    <w:rsid w:val="00F00F42"/>
    <w:rsid w:val="00F011DB"/>
    <w:rsid w:val="00F0133A"/>
    <w:rsid w:val="00F014F5"/>
    <w:rsid w:val="00F01580"/>
    <w:rsid w:val="00F015DF"/>
    <w:rsid w:val="00F019F5"/>
    <w:rsid w:val="00F01B0A"/>
    <w:rsid w:val="00F01B2D"/>
    <w:rsid w:val="00F01D14"/>
    <w:rsid w:val="00F01E89"/>
    <w:rsid w:val="00F01F4B"/>
    <w:rsid w:val="00F02197"/>
    <w:rsid w:val="00F022D3"/>
    <w:rsid w:val="00F023D5"/>
    <w:rsid w:val="00F0244D"/>
    <w:rsid w:val="00F0258E"/>
    <w:rsid w:val="00F02659"/>
    <w:rsid w:val="00F02AB0"/>
    <w:rsid w:val="00F02B0F"/>
    <w:rsid w:val="00F02C89"/>
    <w:rsid w:val="00F02D71"/>
    <w:rsid w:val="00F03166"/>
    <w:rsid w:val="00F03274"/>
    <w:rsid w:val="00F0340A"/>
    <w:rsid w:val="00F0344C"/>
    <w:rsid w:val="00F035B4"/>
    <w:rsid w:val="00F03741"/>
    <w:rsid w:val="00F038A1"/>
    <w:rsid w:val="00F042FB"/>
    <w:rsid w:val="00F04474"/>
    <w:rsid w:val="00F0452A"/>
    <w:rsid w:val="00F04740"/>
    <w:rsid w:val="00F047BA"/>
    <w:rsid w:val="00F04E44"/>
    <w:rsid w:val="00F0510F"/>
    <w:rsid w:val="00F05539"/>
    <w:rsid w:val="00F0565C"/>
    <w:rsid w:val="00F0577A"/>
    <w:rsid w:val="00F059C1"/>
    <w:rsid w:val="00F05CE0"/>
    <w:rsid w:val="00F05EF3"/>
    <w:rsid w:val="00F05F90"/>
    <w:rsid w:val="00F0604E"/>
    <w:rsid w:val="00F060F7"/>
    <w:rsid w:val="00F061DD"/>
    <w:rsid w:val="00F061F3"/>
    <w:rsid w:val="00F06317"/>
    <w:rsid w:val="00F06348"/>
    <w:rsid w:val="00F065D3"/>
    <w:rsid w:val="00F0665A"/>
    <w:rsid w:val="00F066B0"/>
    <w:rsid w:val="00F066E5"/>
    <w:rsid w:val="00F06AE1"/>
    <w:rsid w:val="00F06B0F"/>
    <w:rsid w:val="00F06CD1"/>
    <w:rsid w:val="00F06E24"/>
    <w:rsid w:val="00F06F56"/>
    <w:rsid w:val="00F07016"/>
    <w:rsid w:val="00F07127"/>
    <w:rsid w:val="00F07199"/>
    <w:rsid w:val="00F071BE"/>
    <w:rsid w:val="00F07246"/>
    <w:rsid w:val="00F074FF"/>
    <w:rsid w:val="00F0753A"/>
    <w:rsid w:val="00F0761D"/>
    <w:rsid w:val="00F0773F"/>
    <w:rsid w:val="00F07A3F"/>
    <w:rsid w:val="00F07AE3"/>
    <w:rsid w:val="00F07C2F"/>
    <w:rsid w:val="00F07C66"/>
    <w:rsid w:val="00F10047"/>
    <w:rsid w:val="00F10091"/>
    <w:rsid w:val="00F10558"/>
    <w:rsid w:val="00F10775"/>
    <w:rsid w:val="00F109DB"/>
    <w:rsid w:val="00F10BB1"/>
    <w:rsid w:val="00F111F1"/>
    <w:rsid w:val="00F11206"/>
    <w:rsid w:val="00F1137D"/>
    <w:rsid w:val="00F11801"/>
    <w:rsid w:val="00F11912"/>
    <w:rsid w:val="00F119E6"/>
    <w:rsid w:val="00F11AED"/>
    <w:rsid w:val="00F11B18"/>
    <w:rsid w:val="00F11B9C"/>
    <w:rsid w:val="00F11F4F"/>
    <w:rsid w:val="00F1218C"/>
    <w:rsid w:val="00F121B5"/>
    <w:rsid w:val="00F124AC"/>
    <w:rsid w:val="00F1252D"/>
    <w:rsid w:val="00F125E9"/>
    <w:rsid w:val="00F1275B"/>
    <w:rsid w:val="00F12761"/>
    <w:rsid w:val="00F12C9E"/>
    <w:rsid w:val="00F12D4A"/>
    <w:rsid w:val="00F12FD6"/>
    <w:rsid w:val="00F130BB"/>
    <w:rsid w:val="00F13A47"/>
    <w:rsid w:val="00F13D7B"/>
    <w:rsid w:val="00F13E11"/>
    <w:rsid w:val="00F13FAA"/>
    <w:rsid w:val="00F13FDC"/>
    <w:rsid w:val="00F140D4"/>
    <w:rsid w:val="00F14362"/>
    <w:rsid w:val="00F14410"/>
    <w:rsid w:val="00F14459"/>
    <w:rsid w:val="00F144B4"/>
    <w:rsid w:val="00F145C4"/>
    <w:rsid w:val="00F14772"/>
    <w:rsid w:val="00F14966"/>
    <w:rsid w:val="00F14B9B"/>
    <w:rsid w:val="00F14D91"/>
    <w:rsid w:val="00F14F18"/>
    <w:rsid w:val="00F1524D"/>
    <w:rsid w:val="00F15354"/>
    <w:rsid w:val="00F1553C"/>
    <w:rsid w:val="00F15C9B"/>
    <w:rsid w:val="00F15EDE"/>
    <w:rsid w:val="00F161B4"/>
    <w:rsid w:val="00F165A4"/>
    <w:rsid w:val="00F16680"/>
    <w:rsid w:val="00F16966"/>
    <w:rsid w:val="00F16ACE"/>
    <w:rsid w:val="00F16B07"/>
    <w:rsid w:val="00F16C3A"/>
    <w:rsid w:val="00F17071"/>
    <w:rsid w:val="00F17969"/>
    <w:rsid w:val="00F17B27"/>
    <w:rsid w:val="00F17D28"/>
    <w:rsid w:val="00F17FDC"/>
    <w:rsid w:val="00F207AD"/>
    <w:rsid w:val="00F20BE8"/>
    <w:rsid w:val="00F212AA"/>
    <w:rsid w:val="00F21881"/>
    <w:rsid w:val="00F21D19"/>
    <w:rsid w:val="00F21D4A"/>
    <w:rsid w:val="00F22818"/>
    <w:rsid w:val="00F2315A"/>
    <w:rsid w:val="00F231A6"/>
    <w:rsid w:val="00F23851"/>
    <w:rsid w:val="00F238C2"/>
    <w:rsid w:val="00F23951"/>
    <w:rsid w:val="00F23A7D"/>
    <w:rsid w:val="00F23A7F"/>
    <w:rsid w:val="00F23B77"/>
    <w:rsid w:val="00F23DFE"/>
    <w:rsid w:val="00F23FA0"/>
    <w:rsid w:val="00F24377"/>
    <w:rsid w:val="00F24608"/>
    <w:rsid w:val="00F24F68"/>
    <w:rsid w:val="00F250A4"/>
    <w:rsid w:val="00F25555"/>
    <w:rsid w:val="00F25CB6"/>
    <w:rsid w:val="00F26004"/>
    <w:rsid w:val="00F26841"/>
    <w:rsid w:val="00F268B9"/>
    <w:rsid w:val="00F268DE"/>
    <w:rsid w:val="00F26955"/>
    <w:rsid w:val="00F26CF4"/>
    <w:rsid w:val="00F26F0D"/>
    <w:rsid w:val="00F26FA4"/>
    <w:rsid w:val="00F27420"/>
    <w:rsid w:val="00F27AAE"/>
    <w:rsid w:val="00F27B5E"/>
    <w:rsid w:val="00F27F66"/>
    <w:rsid w:val="00F307C8"/>
    <w:rsid w:val="00F30D1F"/>
    <w:rsid w:val="00F30E58"/>
    <w:rsid w:val="00F30F53"/>
    <w:rsid w:val="00F31215"/>
    <w:rsid w:val="00F3167B"/>
    <w:rsid w:val="00F3172D"/>
    <w:rsid w:val="00F31AD7"/>
    <w:rsid w:val="00F31AF8"/>
    <w:rsid w:val="00F31D93"/>
    <w:rsid w:val="00F32101"/>
    <w:rsid w:val="00F324DD"/>
    <w:rsid w:val="00F32751"/>
    <w:rsid w:val="00F3277B"/>
    <w:rsid w:val="00F329F4"/>
    <w:rsid w:val="00F32CD7"/>
    <w:rsid w:val="00F32F2B"/>
    <w:rsid w:val="00F330D4"/>
    <w:rsid w:val="00F331D8"/>
    <w:rsid w:val="00F334DF"/>
    <w:rsid w:val="00F338D2"/>
    <w:rsid w:val="00F33A0C"/>
    <w:rsid w:val="00F33B1B"/>
    <w:rsid w:val="00F33CB7"/>
    <w:rsid w:val="00F33D39"/>
    <w:rsid w:val="00F33DCC"/>
    <w:rsid w:val="00F33DFF"/>
    <w:rsid w:val="00F33EFC"/>
    <w:rsid w:val="00F34283"/>
    <w:rsid w:val="00F342D8"/>
    <w:rsid w:val="00F3466B"/>
    <w:rsid w:val="00F34762"/>
    <w:rsid w:val="00F3495D"/>
    <w:rsid w:val="00F34DBD"/>
    <w:rsid w:val="00F34F62"/>
    <w:rsid w:val="00F35371"/>
    <w:rsid w:val="00F353CF"/>
    <w:rsid w:val="00F35632"/>
    <w:rsid w:val="00F358D4"/>
    <w:rsid w:val="00F35C64"/>
    <w:rsid w:val="00F35D69"/>
    <w:rsid w:val="00F35DC7"/>
    <w:rsid w:val="00F35E26"/>
    <w:rsid w:val="00F3629E"/>
    <w:rsid w:val="00F36319"/>
    <w:rsid w:val="00F36C35"/>
    <w:rsid w:val="00F36D08"/>
    <w:rsid w:val="00F37181"/>
    <w:rsid w:val="00F373BF"/>
    <w:rsid w:val="00F376C4"/>
    <w:rsid w:val="00F377C7"/>
    <w:rsid w:val="00F378FF"/>
    <w:rsid w:val="00F37C30"/>
    <w:rsid w:val="00F37C86"/>
    <w:rsid w:val="00F4046A"/>
    <w:rsid w:val="00F404DB"/>
    <w:rsid w:val="00F405C3"/>
    <w:rsid w:val="00F40793"/>
    <w:rsid w:val="00F4082C"/>
    <w:rsid w:val="00F40975"/>
    <w:rsid w:val="00F40A27"/>
    <w:rsid w:val="00F40A79"/>
    <w:rsid w:val="00F40B60"/>
    <w:rsid w:val="00F410DD"/>
    <w:rsid w:val="00F412B4"/>
    <w:rsid w:val="00F41585"/>
    <w:rsid w:val="00F415F8"/>
    <w:rsid w:val="00F41712"/>
    <w:rsid w:val="00F41879"/>
    <w:rsid w:val="00F41AEF"/>
    <w:rsid w:val="00F41E1D"/>
    <w:rsid w:val="00F41F37"/>
    <w:rsid w:val="00F420E1"/>
    <w:rsid w:val="00F4216F"/>
    <w:rsid w:val="00F423F8"/>
    <w:rsid w:val="00F42743"/>
    <w:rsid w:val="00F4280F"/>
    <w:rsid w:val="00F42895"/>
    <w:rsid w:val="00F42B16"/>
    <w:rsid w:val="00F42CB8"/>
    <w:rsid w:val="00F42F1A"/>
    <w:rsid w:val="00F4311C"/>
    <w:rsid w:val="00F431D0"/>
    <w:rsid w:val="00F435FE"/>
    <w:rsid w:val="00F43626"/>
    <w:rsid w:val="00F43A34"/>
    <w:rsid w:val="00F43DBB"/>
    <w:rsid w:val="00F43E95"/>
    <w:rsid w:val="00F4439B"/>
    <w:rsid w:val="00F4453D"/>
    <w:rsid w:val="00F446C1"/>
    <w:rsid w:val="00F4489B"/>
    <w:rsid w:val="00F44B58"/>
    <w:rsid w:val="00F44C43"/>
    <w:rsid w:val="00F44DE4"/>
    <w:rsid w:val="00F44E32"/>
    <w:rsid w:val="00F44E50"/>
    <w:rsid w:val="00F44EC0"/>
    <w:rsid w:val="00F44ECE"/>
    <w:rsid w:val="00F45330"/>
    <w:rsid w:val="00F4552A"/>
    <w:rsid w:val="00F45579"/>
    <w:rsid w:val="00F455FD"/>
    <w:rsid w:val="00F456F7"/>
    <w:rsid w:val="00F45706"/>
    <w:rsid w:val="00F45D45"/>
    <w:rsid w:val="00F45E56"/>
    <w:rsid w:val="00F460EC"/>
    <w:rsid w:val="00F4638C"/>
    <w:rsid w:val="00F4651D"/>
    <w:rsid w:val="00F46744"/>
    <w:rsid w:val="00F4697C"/>
    <w:rsid w:val="00F469A4"/>
    <w:rsid w:val="00F469BB"/>
    <w:rsid w:val="00F46AEB"/>
    <w:rsid w:val="00F46B4A"/>
    <w:rsid w:val="00F46ECA"/>
    <w:rsid w:val="00F46EEB"/>
    <w:rsid w:val="00F47128"/>
    <w:rsid w:val="00F4715A"/>
    <w:rsid w:val="00F4736C"/>
    <w:rsid w:val="00F473F7"/>
    <w:rsid w:val="00F4743B"/>
    <w:rsid w:val="00F4761E"/>
    <w:rsid w:val="00F4770A"/>
    <w:rsid w:val="00F47731"/>
    <w:rsid w:val="00F47972"/>
    <w:rsid w:val="00F47CAD"/>
    <w:rsid w:val="00F47CF2"/>
    <w:rsid w:val="00F50107"/>
    <w:rsid w:val="00F502FA"/>
    <w:rsid w:val="00F503E4"/>
    <w:rsid w:val="00F5052C"/>
    <w:rsid w:val="00F5059C"/>
    <w:rsid w:val="00F507CC"/>
    <w:rsid w:val="00F507E6"/>
    <w:rsid w:val="00F50AB3"/>
    <w:rsid w:val="00F50B52"/>
    <w:rsid w:val="00F50C02"/>
    <w:rsid w:val="00F50C96"/>
    <w:rsid w:val="00F50DFB"/>
    <w:rsid w:val="00F50ECA"/>
    <w:rsid w:val="00F50EDE"/>
    <w:rsid w:val="00F513FD"/>
    <w:rsid w:val="00F51504"/>
    <w:rsid w:val="00F51829"/>
    <w:rsid w:val="00F51C6A"/>
    <w:rsid w:val="00F51FF7"/>
    <w:rsid w:val="00F52455"/>
    <w:rsid w:val="00F524D9"/>
    <w:rsid w:val="00F52740"/>
    <w:rsid w:val="00F528D9"/>
    <w:rsid w:val="00F52D69"/>
    <w:rsid w:val="00F52F58"/>
    <w:rsid w:val="00F53065"/>
    <w:rsid w:val="00F53668"/>
    <w:rsid w:val="00F53805"/>
    <w:rsid w:val="00F53B46"/>
    <w:rsid w:val="00F53D0D"/>
    <w:rsid w:val="00F53D9C"/>
    <w:rsid w:val="00F5405F"/>
    <w:rsid w:val="00F540C0"/>
    <w:rsid w:val="00F545F4"/>
    <w:rsid w:val="00F546C5"/>
    <w:rsid w:val="00F54856"/>
    <w:rsid w:val="00F548AB"/>
    <w:rsid w:val="00F548D5"/>
    <w:rsid w:val="00F54A16"/>
    <w:rsid w:val="00F54F12"/>
    <w:rsid w:val="00F551B8"/>
    <w:rsid w:val="00F55236"/>
    <w:rsid w:val="00F5524F"/>
    <w:rsid w:val="00F552CE"/>
    <w:rsid w:val="00F5556F"/>
    <w:rsid w:val="00F5573B"/>
    <w:rsid w:val="00F55ADD"/>
    <w:rsid w:val="00F55B13"/>
    <w:rsid w:val="00F55B25"/>
    <w:rsid w:val="00F55BC6"/>
    <w:rsid w:val="00F55C5A"/>
    <w:rsid w:val="00F55CD4"/>
    <w:rsid w:val="00F55CD5"/>
    <w:rsid w:val="00F55CE0"/>
    <w:rsid w:val="00F55ED7"/>
    <w:rsid w:val="00F55F18"/>
    <w:rsid w:val="00F56068"/>
    <w:rsid w:val="00F562EC"/>
    <w:rsid w:val="00F563A0"/>
    <w:rsid w:val="00F5650A"/>
    <w:rsid w:val="00F5656E"/>
    <w:rsid w:val="00F56625"/>
    <w:rsid w:val="00F568C3"/>
    <w:rsid w:val="00F5693C"/>
    <w:rsid w:val="00F5694D"/>
    <w:rsid w:val="00F569DE"/>
    <w:rsid w:val="00F56B69"/>
    <w:rsid w:val="00F56CB9"/>
    <w:rsid w:val="00F56F7A"/>
    <w:rsid w:val="00F57115"/>
    <w:rsid w:val="00F57207"/>
    <w:rsid w:val="00F576B2"/>
    <w:rsid w:val="00F576CF"/>
    <w:rsid w:val="00F57965"/>
    <w:rsid w:val="00F57A7C"/>
    <w:rsid w:val="00F57AA0"/>
    <w:rsid w:val="00F57B84"/>
    <w:rsid w:val="00F57BF9"/>
    <w:rsid w:val="00F57CFA"/>
    <w:rsid w:val="00F57DD8"/>
    <w:rsid w:val="00F57F98"/>
    <w:rsid w:val="00F60087"/>
    <w:rsid w:val="00F60258"/>
    <w:rsid w:val="00F60267"/>
    <w:rsid w:val="00F60304"/>
    <w:rsid w:val="00F6046C"/>
    <w:rsid w:val="00F60747"/>
    <w:rsid w:val="00F608C2"/>
    <w:rsid w:val="00F609CB"/>
    <w:rsid w:val="00F60B8F"/>
    <w:rsid w:val="00F60BB0"/>
    <w:rsid w:val="00F60BE1"/>
    <w:rsid w:val="00F60CDC"/>
    <w:rsid w:val="00F60ECB"/>
    <w:rsid w:val="00F60FF2"/>
    <w:rsid w:val="00F6149F"/>
    <w:rsid w:val="00F61B95"/>
    <w:rsid w:val="00F61CD4"/>
    <w:rsid w:val="00F61D9A"/>
    <w:rsid w:val="00F61DAD"/>
    <w:rsid w:val="00F61F2B"/>
    <w:rsid w:val="00F6202A"/>
    <w:rsid w:val="00F62044"/>
    <w:rsid w:val="00F62317"/>
    <w:rsid w:val="00F6232A"/>
    <w:rsid w:val="00F6238C"/>
    <w:rsid w:val="00F623FF"/>
    <w:rsid w:val="00F62CF4"/>
    <w:rsid w:val="00F6308C"/>
    <w:rsid w:val="00F63165"/>
    <w:rsid w:val="00F632A2"/>
    <w:rsid w:val="00F63478"/>
    <w:rsid w:val="00F63722"/>
    <w:rsid w:val="00F6389C"/>
    <w:rsid w:val="00F63936"/>
    <w:rsid w:val="00F63CF4"/>
    <w:rsid w:val="00F63F55"/>
    <w:rsid w:val="00F640C3"/>
    <w:rsid w:val="00F641DC"/>
    <w:rsid w:val="00F642F9"/>
    <w:rsid w:val="00F643EC"/>
    <w:rsid w:val="00F645BC"/>
    <w:rsid w:val="00F6471E"/>
    <w:rsid w:val="00F6479E"/>
    <w:rsid w:val="00F64A8B"/>
    <w:rsid w:val="00F64AF9"/>
    <w:rsid w:val="00F6509C"/>
    <w:rsid w:val="00F65255"/>
    <w:rsid w:val="00F6528D"/>
    <w:rsid w:val="00F657C3"/>
    <w:rsid w:val="00F65A77"/>
    <w:rsid w:val="00F65AA3"/>
    <w:rsid w:val="00F65DB6"/>
    <w:rsid w:val="00F65EED"/>
    <w:rsid w:val="00F6669F"/>
    <w:rsid w:val="00F66CD3"/>
    <w:rsid w:val="00F66E6B"/>
    <w:rsid w:val="00F66EA6"/>
    <w:rsid w:val="00F66EB5"/>
    <w:rsid w:val="00F66EF7"/>
    <w:rsid w:val="00F67081"/>
    <w:rsid w:val="00F67A9E"/>
    <w:rsid w:val="00F7018F"/>
    <w:rsid w:val="00F701BF"/>
    <w:rsid w:val="00F701F5"/>
    <w:rsid w:val="00F7020A"/>
    <w:rsid w:val="00F70210"/>
    <w:rsid w:val="00F702DB"/>
    <w:rsid w:val="00F70916"/>
    <w:rsid w:val="00F70A75"/>
    <w:rsid w:val="00F70AA1"/>
    <w:rsid w:val="00F70B0A"/>
    <w:rsid w:val="00F70B63"/>
    <w:rsid w:val="00F70D88"/>
    <w:rsid w:val="00F70E21"/>
    <w:rsid w:val="00F70EBA"/>
    <w:rsid w:val="00F70FD0"/>
    <w:rsid w:val="00F711BB"/>
    <w:rsid w:val="00F711E2"/>
    <w:rsid w:val="00F71519"/>
    <w:rsid w:val="00F7178E"/>
    <w:rsid w:val="00F71A8E"/>
    <w:rsid w:val="00F71B65"/>
    <w:rsid w:val="00F71C67"/>
    <w:rsid w:val="00F71CC4"/>
    <w:rsid w:val="00F71D91"/>
    <w:rsid w:val="00F72000"/>
    <w:rsid w:val="00F7230E"/>
    <w:rsid w:val="00F723CC"/>
    <w:rsid w:val="00F723E2"/>
    <w:rsid w:val="00F7254B"/>
    <w:rsid w:val="00F72793"/>
    <w:rsid w:val="00F72868"/>
    <w:rsid w:val="00F728ED"/>
    <w:rsid w:val="00F72B1D"/>
    <w:rsid w:val="00F72B6D"/>
    <w:rsid w:val="00F72DB4"/>
    <w:rsid w:val="00F72E42"/>
    <w:rsid w:val="00F72EBC"/>
    <w:rsid w:val="00F73221"/>
    <w:rsid w:val="00F73392"/>
    <w:rsid w:val="00F73410"/>
    <w:rsid w:val="00F7347B"/>
    <w:rsid w:val="00F735E1"/>
    <w:rsid w:val="00F7382A"/>
    <w:rsid w:val="00F73E08"/>
    <w:rsid w:val="00F74515"/>
    <w:rsid w:val="00F7452C"/>
    <w:rsid w:val="00F747B7"/>
    <w:rsid w:val="00F7499E"/>
    <w:rsid w:val="00F74BAD"/>
    <w:rsid w:val="00F74D53"/>
    <w:rsid w:val="00F74E17"/>
    <w:rsid w:val="00F74F3B"/>
    <w:rsid w:val="00F74F5D"/>
    <w:rsid w:val="00F74F7E"/>
    <w:rsid w:val="00F74FA0"/>
    <w:rsid w:val="00F75128"/>
    <w:rsid w:val="00F752AF"/>
    <w:rsid w:val="00F758ED"/>
    <w:rsid w:val="00F75CB3"/>
    <w:rsid w:val="00F75D90"/>
    <w:rsid w:val="00F7600E"/>
    <w:rsid w:val="00F76144"/>
    <w:rsid w:val="00F763C4"/>
    <w:rsid w:val="00F76426"/>
    <w:rsid w:val="00F767DF"/>
    <w:rsid w:val="00F7680D"/>
    <w:rsid w:val="00F76A88"/>
    <w:rsid w:val="00F76C4A"/>
    <w:rsid w:val="00F76C4B"/>
    <w:rsid w:val="00F76DCF"/>
    <w:rsid w:val="00F76E2F"/>
    <w:rsid w:val="00F76EC0"/>
    <w:rsid w:val="00F77117"/>
    <w:rsid w:val="00F775C9"/>
    <w:rsid w:val="00F77642"/>
    <w:rsid w:val="00F77774"/>
    <w:rsid w:val="00F7787D"/>
    <w:rsid w:val="00F77C2E"/>
    <w:rsid w:val="00F77C66"/>
    <w:rsid w:val="00F77C7C"/>
    <w:rsid w:val="00F77D39"/>
    <w:rsid w:val="00F77F59"/>
    <w:rsid w:val="00F77FE0"/>
    <w:rsid w:val="00F800D6"/>
    <w:rsid w:val="00F8040F"/>
    <w:rsid w:val="00F804B5"/>
    <w:rsid w:val="00F80511"/>
    <w:rsid w:val="00F80726"/>
    <w:rsid w:val="00F80876"/>
    <w:rsid w:val="00F80903"/>
    <w:rsid w:val="00F80955"/>
    <w:rsid w:val="00F80ACE"/>
    <w:rsid w:val="00F80BC8"/>
    <w:rsid w:val="00F80F51"/>
    <w:rsid w:val="00F81175"/>
    <w:rsid w:val="00F81524"/>
    <w:rsid w:val="00F81667"/>
    <w:rsid w:val="00F817E8"/>
    <w:rsid w:val="00F81923"/>
    <w:rsid w:val="00F81A16"/>
    <w:rsid w:val="00F81D74"/>
    <w:rsid w:val="00F81E95"/>
    <w:rsid w:val="00F82361"/>
    <w:rsid w:val="00F826FB"/>
    <w:rsid w:val="00F828F5"/>
    <w:rsid w:val="00F82986"/>
    <w:rsid w:val="00F83940"/>
    <w:rsid w:val="00F83C4A"/>
    <w:rsid w:val="00F845FC"/>
    <w:rsid w:val="00F84657"/>
    <w:rsid w:val="00F84708"/>
    <w:rsid w:val="00F84869"/>
    <w:rsid w:val="00F84891"/>
    <w:rsid w:val="00F84C5A"/>
    <w:rsid w:val="00F84C98"/>
    <w:rsid w:val="00F84CEE"/>
    <w:rsid w:val="00F84E88"/>
    <w:rsid w:val="00F85203"/>
    <w:rsid w:val="00F852EF"/>
    <w:rsid w:val="00F85948"/>
    <w:rsid w:val="00F8606C"/>
    <w:rsid w:val="00F860B4"/>
    <w:rsid w:val="00F86250"/>
    <w:rsid w:val="00F8651E"/>
    <w:rsid w:val="00F86623"/>
    <w:rsid w:val="00F86905"/>
    <w:rsid w:val="00F86954"/>
    <w:rsid w:val="00F86B17"/>
    <w:rsid w:val="00F86C6E"/>
    <w:rsid w:val="00F86EA0"/>
    <w:rsid w:val="00F87059"/>
    <w:rsid w:val="00F87107"/>
    <w:rsid w:val="00F87203"/>
    <w:rsid w:val="00F87728"/>
    <w:rsid w:val="00F9009B"/>
    <w:rsid w:val="00F90264"/>
    <w:rsid w:val="00F90F9F"/>
    <w:rsid w:val="00F91032"/>
    <w:rsid w:val="00F9115A"/>
    <w:rsid w:val="00F916AA"/>
    <w:rsid w:val="00F917A2"/>
    <w:rsid w:val="00F91860"/>
    <w:rsid w:val="00F91991"/>
    <w:rsid w:val="00F91C96"/>
    <w:rsid w:val="00F92204"/>
    <w:rsid w:val="00F924A1"/>
    <w:rsid w:val="00F92648"/>
    <w:rsid w:val="00F92763"/>
    <w:rsid w:val="00F92ACB"/>
    <w:rsid w:val="00F92B7C"/>
    <w:rsid w:val="00F92BBB"/>
    <w:rsid w:val="00F92E05"/>
    <w:rsid w:val="00F9315C"/>
    <w:rsid w:val="00F936BE"/>
    <w:rsid w:val="00F93B51"/>
    <w:rsid w:val="00F93B6C"/>
    <w:rsid w:val="00F93C71"/>
    <w:rsid w:val="00F93D1A"/>
    <w:rsid w:val="00F93E18"/>
    <w:rsid w:val="00F9416F"/>
    <w:rsid w:val="00F941DF"/>
    <w:rsid w:val="00F945A3"/>
    <w:rsid w:val="00F948D1"/>
    <w:rsid w:val="00F94B1B"/>
    <w:rsid w:val="00F94ED3"/>
    <w:rsid w:val="00F94F9F"/>
    <w:rsid w:val="00F952C4"/>
    <w:rsid w:val="00F96297"/>
    <w:rsid w:val="00F9640C"/>
    <w:rsid w:val="00F964C9"/>
    <w:rsid w:val="00F9658F"/>
    <w:rsid w:val="00F965D9"/>
    <w:rsid w:val="00F96678"/>
    <w:rsid w:val="00F9676D"/>
    <w:rsid w:val="00F9686C"/>
    <w:rsid w:val="00F96900"/>
    <w:rsid w:val="00F96B29"/>
    <w:rsid w:val="00F96B93"/>
    <w:rsid w:val="00F96C67"/>
    <w:rsid w:val="00F96D93"/>
    <w:rsid w:val="00F96E05"/>
    <w:rsid w:val="00F96F92"/>
    <w:rsid w:val="00F97005"/>
    <w:rsid w:val="00F9710F"/>
    <w:rsid w:val="00F972A0"/>
    <w:rsid w:val="00F974D5"/>
    <w:rsid w:val="00F9758E"/>
    <w:rsid w:val="00F977CB"/>
    <w:rsid w:val="00F97A4D"/>
    <w:rsid w:val="00F97B6C"/>
    <w:rsid w:val="00F97BC5"/>
    <w:rsid w:val="00F97CC0"/>
    <w:rsid w:val="00F97F30"/>
    <w:rsid w:val="00F97F3F"/>
    <w:rsid w:val="00FA0356"/>
    <w:rsid w:val="00FA0395"/>
    <w:rsid w:val="00FA0578"/>
    <w:rsid w:val="00FA071B"/>
    <w:rsid w:val="00FA08B6"/>
    <w:rsid w:val="00FA0C30"/>
    <w:rsid w:val="00FA0CBA"/>
    <w:rsid w:val="00FA0DEF"/>
    <w:rsid w:val="00FA0F60"/>
    <w:rsid w:val="00FA16A4"/>
    <w:rsid w:val="00FA1788"/>
    <w:rsid w:val="00FA182D"/>
    <w:rsid w:val="00FA1974"/>
    <w:rsid w:val="00FA19B1"/>
    <w:rsid w:val="00FA1D7B"/>
    <w:rsid w:val="00FA1D7F"/>
    <w:rsid w:val="00FA1F8F"/>
    <w:rsid w:val="00FA203D"/>
    <w:rsid w:val="00FA21DD"/>
    <w:rsid w:val="00FA22DE"/>
    <w:rsid w:val="00FA22F6"/>
    <w:rsid w:val="00FA2377"/>
    <w:rsid w:val="00FA23AE"/>
    <w:rsid w:val="00FA23CC"/>
    <w:rsid w:val="00FA2411"/>
    <w:rsid w:val="00FA2548"/>
    <w:rsid w:val="00FA26BE"/>
    <w:rsid w:val="00FA29EA"/>
    <w:rsid w:val="00FA2ABD"/>
    <w:rsid w:val="00FA2B1F"/>
    <w:rsid w:val="00FA2BE0"/>
    <w:rsid w:val="00FA2C00"/>
    <w:rsid w:val="00FA2D85"/>
    <w:rsid w:val="00FA2FF5"/>
    <w:rsid w:val="00FA308D"/>
    <w:rsid w:val="00FA3B2F"/>
    <w:rsid w:val="00FA3B49"/>
    <w:rsid w:val="00FA3CFD"/>
    <w:rsid w:val="00FA3F55"/>
    <w:rsid w:val="00FA3F81"/>
    <w:rsid w:val="00FA410F"/>
    <w:rsid w:val="00FA44BA"/>
    <w:rsid w:val="00FA457B"/>
    <w:rsid w:val="00FA45F3"/>
    <w:rsid w:val="00FA49BB"/>
    <w:rsid w:val="00FA4C52"/>
    <w:rsid w:val="00FA4CF2"/>
    <w:rsid w:val="00FA4FB4"/>
    <w:rsid w:val="00FA517B"/>
    <w:rsid w:val="00FA5257"/>
    <w:rsid w:val="00FA547F"/>
    <w:rsid w:val="00FA5910"/>
    <w:rsid w:val="00FA592E"/>
    <w:rsid w:val="00FA5A4B"/>
    <w:rsid w:val="00FA5AC3"/>
    <w:rsid w:val="00FA5C57"/>
    <w:rsid w:val="00FA610D"/>
    <w:rsid w:val="00FA62D4"/>
    <w:rsid w:val="00FA632C"/>
    <w:rsid w:val="00FA6374"/>
    <w:rsid w:val="00FA672E"/>
    <w:rsid w:val="00FA67E4"/>
    <w:rsid w:val="00FA6841"/>
    <w:rsid w:val="00FA6847"/>
    <w:rsid w:val="00FA687E"/>
    <w:rsid w:val="00FA68FE"/>
    <w:rsid w:val="00FA6A35"/>
    <w:rsid w:val="00FA6A3E"/>
    <w:rsid w:val="00FA6D87"/>
    <w:rsid w:val="00FA6F48"/>
    <w:rsid w:val="00FA70AE"/>
    <w:rsid w:val="00FA715F"/>
    <w:rsid w:val="00FA7185"/>
    <w:rsid w:val="00FA74B7"/>
    <w:rsid w:val="00FA78D1"/>
    <w:rsid w:val="00FA78E9"/>
    <w:rsid w:val="00FA7900"/>
    <w:rsid w:val="00FA7EB2"/>
    <w:rsid w:val="00FB048A"/>
    <w:rsid w:val="00FB0B3B"/>
    <w:rsid w:val="00FB0B77"/>
    <w:rsid w:val="00FB0B7F"/>
    <w:rsid w:val="00FB0F71"/>
    <w:rsid w:val="00FB10C8"/>
    <w:rsid w:val="00FB1146"/>
    <w:rsid w:val="00FB1172"/>
    <w:rsid w:val="00FB13D5"/>
    <w:rsid w:val="00FB156D"/>
    <w:rsid w:val="00FB1856"/>
    <w:rsid w:val="00FB1B37"/>
    <w:rsid w:val="00FB2100"/>
    <w:rsid w:val="00FB2112"/>
    <w:rsid w:val="00FB2421"/>
    <w:rsid w:val="00FB25CC"/>
    <w:rsid w:val="00FB2603"/>
    <w:rsid w:val="00FB2802"/>
    <w:rsid w:val="00FB2FB8"/>
    <w:rsid w:val="00FB3049"/>
    <w:rsid w:val="00FB30C1"/>
    <w:rsid w:val="00FB38EE"/>
    <w:rsid w:val="00FB39F0"/>
    <w:rsid w:val="00FB3A8E"/>
    <w:rsid w:val="00FB3B1F"/>
    <w:rsid w:val="00FB3B6A"/>
    <w:rsid w:val="00FB3D2A"/>
    <w:rsid w:val="00FB3F13"/>
    <w:rsid w:val="00FB41CE"/>
    <w:rsid w:val="00FB447F"/>
    <w:rsid w:val="00FB48E1"/>
    <w:rsid w:val="00FB4972"/>
    <w:rsid w:val="00FB4B2A"/>
    <w:rsid w:val="00FB4CB1"/>
    <w:rsid w:val="00FB4F12"/>
    <w:rsid w:val="00FB52B8"/>
    <w:rsid w:val="00FB531D"/>
    <w:rsid w:val="00FB5A53"/>
    <w:rsid w:val="00FB5A77"/>
    <w:rsid w:val="00FB5B19"/>
    <w:rsid w:val="00FB5BD8"/>
    <w:rsid w:val="00FB5D57"/>
    <w:rsid w:val="00FB5DCB"/>
    <w:rsid w:val="00FB5EDD"/>
    <w:rsid w:val="00FB649E"/>
    <w:rsid w:val="00FB6BF5"/>
    <w:rsid w:val="00FB6C7A"/>
    <w:rsid w:val="00FB6EAB"/>
    <w:rsid w:val="00FB6FAD"/>
    <w:rsid w:val="00FB6FBC"/>
    <w:rsid w:val="00FB729B"/>
    <w:rsid w:val="00FB73F4"/>
    <w:rsid w:val="00FB7470"/>
    <w:rsid w:val="00FB7491"/>
    <w:rsid w:val="00FB76E3"/>
    <w:rsid w:val="00FB77A2"/>
    <w:rsid w:val="00FB79B3"/>
    <w:rsid w:val="00FB79CA"/>
    <w:rsid w:val="00FB7AE3"/>
    <w:rsid w:val="00FB7B1C"/>
    <w:rsid w:val="00FC01BC"/>
    <w:rsid w:val="00FC0267"/>
    <w:rsid w:val="00FC041D"/>
    <w:rsid w:val="00FC04CF"/>
    <w:rsid w:val="00FC0A50"/>
    <w:rsid w:val="00FC0E30"/>
    <w:rsid w:val="00FC0FF0"/>
    <w:rsid w:val="00FC1488"/>
    <w:rsid w:val="00FC159A"/>
    <w:rsid w:val="00FC159C"/>
    <w:rsid w:val="00FC1844"/>
    <w:rsid w:val="00FC185C"/>
    <w:rsid w:val="00FC18D5"/>
    <w:rsid w:val="00FC2683"/>
    <w:rsid w:val="00FC26F1"/>
    <w:rsid w:val="00FC2AAB"/>
    <w:rsid w:val="00FC2CE1"/>
    <w:rsid w:val="00FC300D"/>
    <w:rsid w:val="00FC3073"/>
    <w:rsid w:val="00FC30FF"/>
    <w:rsid w:val="00FC31A1"/>
    <w:rsid w:val="00FC35CB"/>
    <w:rsid w:val="00FC376F"/>
    <w:rsid w:val="00FC3A1C"/>
    <w:rsid w:val="00FC3C97"/>
    <w:rsid w:val="00FC3CC6"/>
    <w:rsid w:val="00FC3D6C"/>
    <w:rsid w:val="00FC40D1"/>
    <w:rsid w:val="00FC4226"/>
    <w:rsid w:val="00FC42BC"/>
    <w:rsid w:val="00FC4301"/>
    <w:rsid w:val="00FC44BF"/>
    <w:rsid w:val="00FC44CD"/>
    <w:rsid w:val="00FC46D1"/>
    <w:rsid w:val="00FC4736"/>
    <w:rsid w:val="00FC4877"/>
    <w:rsid w:val="00FC4884"/>
    <w:rsid w:val="00FC4A19"/>
    <w:rsid w:val="00FC4D14"/>
    <w:rsid w:val="00FC4D48"/>
    <w:rsid w:val="00FC54F5"/>
    <w:rsid w:val="00FC55EB"/>
    <w:rsid w:val="00FC5604"/>
    <w:rsid w:val="00FC5802"/>
    <w:rsid w:val="00FC58FD"/>
    <w:rsid w:val="00FC593C"/>
    <w:rsid w:val="00FC6752"/>
    <w:rsid w:val="00FC67BD"/>
    <w:rsid w:val="00FC69CF"/>
    <w:rsid w:val="00FC6A3C"/>
    <w:rsid w:val="00FC6B1B"/>
    <w:rsid w:val="00FC6BEC"/>
    <w:rsid w:val="00FC6C9A"/>
    <w:rsid w:val="00FC6D44"/>
    <w:rsid w:val="00FC6D52"/>
    <w:rsid w:val="00FC6E1A"/>
    <w:rsid w:val="00FC7296"/>
    <w:rsid w:val="00FC7340"/>
    <w:rsid w:val="00FC7751"/>
    <w:rsid w:val="00FC7835"/>
    <w:rsid w:val="00FC7B22"/>
    <w:rsid w:val="00FC7CB8"/>
    <w:rsid w:val="00FD0131"/>
    <w:rsid w:val="00FD014B"/>
    <w:rsid w:val="00FD068F"/>
    <w:rsid w:val="00FD076E"/>
    <w:rsid w:val="00FD09E5"/>
    <w:rsid w:val="00FD0B15"/>
    <w:rsid w:val="00FD0CF2"/>
    <w:rsid w:val="00FD0EAB"/>
    <w:rsid w:val="00FD0F69"/>
    <w:rsid w:val="00FD1117"/>
    <w:rsid w:val="00FD113A"/>
    <w:rsid w:val="00FD1366"/>
    <w:rsid w:val="00FD1813"/>
    <w:rsid w:val="00FD1E85"/>
    <w:rsid w:val="00FD1EE2"/>
    <w:rsid w:val="00FD20EA"/>
    <w:rsid w:val="00FD21F5"/>
    <w:rsid w:val="00FD2291"/>
    <w:rsid w:val="00FD229C"/>
    <w:rsid w:val="00FD24DB"/>
    <w:rsid w:val="00FD2594"/>
    <w:rsid w:val="00FD2690"/>
    <w:rsid w:val="00FD2BCC"/>
    <w:rsid w:val="00FD2C68"/>
    <w:rsid w:val="00FD2CAD"/>
    <w:rsid w:val="00FD2D7A"/>
    <w:rsid w:val="00FD2F94"/>
    <w:rsid w:val="00FD2FC8"/>
    <w:rsid w:val="00FD3033"/>
    <w:rsid w:val="00FD30FD"/>
    <w:rsid w:val="00FD316B"/>
    <w:rsid w:val="00FD331D"/>
    <w:rsid w:val="00FD337D"/>
    <w:rsid w:val="00FD3759"/>
    <w:rsid w:val="00FD37EC"/>
    <w:rsid w:val="00FD3818"/>
    <w:rsid w:val="00FD3B5A"/>
    <w:rsid w:val="00FD3CCC"/>
    <w:rsid w:val="00FD410B"/>
    <w:rsid w:val="00FD45BA"/>
    <w:rsid w:val="00FD4761"/>
    <w:rsid w:val="00FD477B"/>
    <w:rsid w:val="00FD485D"/>
    <w:rsid w:val="00FD4ADF"/>
    <w:rsid w:val="00FD4E4A"/>
    <w:rsid w:val="00FD4F46"/>
    <w:rsid w:val="00FD513B"/>
    <w:rsid w:val="00FD5160"/>
    <w:rsid w:val="00FD51F9"/>
    <w:rsid w:val="00FD525F"/>
    <w:rsid w:val="00FD52B0"/>
    <w:rsid w:val="00FD5773"/>
    <w:rsid w:val="00FD5972"/>
    <w:rsid w:val="00FD5B5B"/>
    <w:rsid w:val="00FD5BA4"/>
    <w:rsid w:val="00FD5CEB"/>
    <w:rsid w:val="00FD61E4"/>
    <w:rsid w:val="00FD63FF"/>
    <w:rsid w:val="00FD64AA"/>
    <w:rsid w:val="00FD6A24"/>
    <w:rsid w:val="00FD6BDC"/>
    <w:rsid w:val="00FD6C38"/>
    <w:rsid w:val="00FD6FE6"/>
    <w:rsid w:val="00FD711D"/>
    <w:rsid w:val="00FD729F"/>
    <w:rsid w:val="00FD75D1"/>
    <w:rsid w:val="00FD76B4"/>
    <w:rsid w:val="00FD7B7B"/>
    <w:rsid w:val="00FD7CD6"/>
    <w:rsid w:val="00FD7F3B"/>
    <w:rsid w:val="00FD7F53"/>
    <w:rsid w:val="00FD7FED"/>
    <w:rsid w:val="00FE00F6"/>
    <w:rsid w:val="00FE02A4"/>
    <w:rsid w:val="00FE075E"/>
    <w:rsid w:val="00FE0A07"/>
    <w:rsid w:val="00FE0A10"/>
    <w:rsid w:val="00FE0E96"/>
    <w:rsid w:val="00FE12D1"/>
    <w:rsid w:val="00FE14C7"/>
    <w:rsid w:val="00FE15B1"/>
    <w:rsid w:val="00FE16C9"/>
    <w:rsid w:val="00FE17EF"/>
    <w:rsid w:val="00FE1827"/>
    <w:rsid w:val="00FE1C5E"/>
    <w:rsid w:val="00FE1F8C"/>
    <w:rsid w:val="00FE2072"/>
    <w:rsid w:val="00FE22B2"/>
    <w:rsid w:val="00FE238F"/>
    <w:rsid w:val="00FE23F8"/>
    <w:rsid w:val="00FE2424"/>
    <w:rsid w:val="00FE24BE"/>
    <w:rsid w:val="00FE28E9"/>
    <w:rsid w:val="00FE29AA"/>
    <w:rsid w:val="00FE29D4"/>
    <w:rsid w:val="00FE2BF2"/>
    <w:rsid w:val="00FE2CF8"/>
    <w:rsid w:val="00FE2D18"/>
    <w:rsid w:val="00FE2E92"/>
    <w:rsid w:val="00FE2F06"/>
    <w:rsid w:val="00FE3147"/>
    <w:rsid w:val="00FE34B0"/>
    <w:rsid w:val="00FE3508"/>
    <w:rsid w:val="00FE3591"/>
    <w:rsid w:val="00FE364F"/>
    <w:rsid w:val="00FE3665"/>
    <w:rsid w:val="00FE3910"/>
    <w:rsid w:val="00FE3CDD"/>
    <w:rsid w:val="00FE3D93"/>
    <w:rsid w:val="00FE3ED3"/>
    <w:rsid w:val="00FE3EF4"/>
    <w:rsid w:val="00FE3FB2"/>
    <w:rsid w:val="00FE3FD9"/>
    <w:rsid w:val="00FE447C"/>
    <w:rsid w:val="00FE4AC0"/>
    <w:rsid w:val="00FE4DF4"/>
    <w:rsid w:val="00FE4FD6"/>
    <w:rsid w:val="00FE5064"/>
    <w:rsid w:val="00FE50BF"/>
    <w:rsid w:val="00FE5370"/>
    <w:rsid w:val="00FE5420"/>
    <w:rsid w:val="00FE54D7"/>
    <w:rsid w:val="00FE55B0"/>
    <w:rsid w:val="00FE56BB"/>
    <w:rsid w:val="00FE5917"/>
    <w:rsid w:val="00FE59C4"/>
    <w:rsid w:val="00FE5A20"/>
    <w:rsid w:val="00FE5C61"/>
    <w:rsid w:val="00FE5D93"/>
    <w:rsid w:val="00FE5E29"/>
    <w:rsid w:val="00FE60E5"/>
    <w:rsid w:val="00FE691F"/>
    <w:rsid w:val="00FE6A48"/>
    <w:rsid w:val="00FE6C20"/>
    <w:rsid w:val="00FE6CF8"/>
    <w:rsid w:val="00FE6DC4"/>
    <w:rsid w:val="00FE70A1"/>
    <w:rsid w:val="00FE719F"/>
    <w:rsid w:val="00FE7233"/>
    <w:rsid w:val="00FE7623"/>
    <w:rsid w:val="00FE76A0"/>
    <w:rsid w:val="00FE7787"/>
    <w:rsid w:val="00FE77C4"/>
    <w:rsid w:val="00FE7874"/>
    <w:rsid w:val="00FE79D6"/>
    <w:rsid w:val="00FE7A9F"/>
    <w:rsid w:val="00FE7D0C"/>
    <w:rsid w:val="00FE7FFD"/>
    <w:rsid w:val="00FF001F"/>
    <w:rsid w:val="00FF02B0"/>
    <w:rsid w:val="00FF059D"/>
    <w:rsid w:val="00FF070F"/>
    <w:rsid w:val="00FF079F"/>
    <w:rsid w:val="00FF083E"/>
    <w:rsid w:val="00FF0855"/>
    <w:rsid w:val="00FF0A29"/>
    <w:rsid w:val="00FF0B4F"/>
    <w:rsid w:val="00FF0BBE"/>
    <w:rsid w:val="00FF1036"/>
    <w:rsid w:val="00FF1131"/>
    <w:rsid w:val="00FF12A9"/>
    <w:rsid w:val="00FF1784"/>
    <w:rsid w:val="00FF1B40"/>
    <w:rsid w:val="00FF1DC0"/>
    <w:rsid w:val="00FF2189"/>
    <w:rsid w:val="00FF2328"/>
    <w:rsid w:val="00FF24EA"/>
    <w:rsid w:val="00FF267A"/>
    <w:rsid w:val="00FF283F"/>
    <w:rsid w:val="00FF28BD"/>
    <w:rsid w:val="00FF293D"/>
    <w:rsid w:val="00FF2DE8"/>
    <w:rsid w:val="00FF2E06"/>
    <w:rsid w:val="00FF3130"/>
    <w:rsid w:val="00FF3926"/>
    <w:rsid w:val="00FF393D"/>
    <w:rsid w:val="00FF3A29"/>
    <w:rsid w:val="00FF3C23"/>
    <w:rsid w:val="00FF3C7A"/>
    <w:rsid w:val="00FF4125"/>
    <w:rsid w:val="00FF44F7"/>
    <w:rsid w:val="00FF45CE"/>
    <w:rsid w:val="00FF4709"/>
    <w:rsid w:val="00FF4861"/>
    <w:rsid w:val="00FF4A2B"/>
    <w:rsid w:val="00FF4A71"/>
    <w:rsid w:val="00FF4B07"/>
    <w:rsid w:val="00FF4BBA"/>
    <w:rsid w:val="00FF4E1A"/>
    <w:rsid w:val="00FF5038"/>
    <w:rsid w:val="00FF5089"/>
    <w:rsid w:val="00FF5344"/>
    <w:rsid w:val="00FF5370"/>
    <w:rsid w:val="00FF5376"/>
    <w:rsid w:val="00FF5534"/>
    <w:rsid w:val="00FF561D"/>
    <w:rsid w:val="00FF571D"/>
    <w:rsid w:val="00FF58DE"/>
    <w:rsid w:val="00FF5A50"/>
    <w:rsid w:val="00FF5C1E"/>
    <w:rsid w:val="00FF60E3"/>
    <w:rsid w:val="00FF6151"/>
    <w:rsid w:val="00FF63ED"/>
    <w:rsid w:val="00FF693D"/>
    <w:rsid w:val="00FF69EF"/>
    <w:rsid w:val="00FF6A07"/>
    <w:rsid w:val="00FF6D48"/>
    <w:rsid w:val="00FF6DCA"/>
    <w:rsid w:val="00FF6EE7"/>
    <w:rsid w:val="00FF6F1E"/>
    <w:rsid w:val="00FF6FEA"/>
    <w:rsid w:val="00FF77B3"/>
    <w:rsid w:val="00FF78BE"/>
    <w:rsid w:val="00FF7BC0"/>
    <w:rsid w:val="00FF7BF6"/>
    <w:rsid w:val="00FF7EEF"/>
    <w:rsid w:val="614F2F22"/>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qFormat="1" w:unhideWhenUsed="0" w:uiPriority="99" w:name="annotation text"/>
    <w:lsdException w:unhideWhenUsed="0" w:uiPriority="99" w:semiHidden="0" w:name="header"/>
    <w:lsdException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nhideWhenUsed="0" w:uiPriority="99" w:name="Default Paragraph Font"/>
    <w:lsdException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9">
    <w:name w:val="Default Paragraph Font"/>
    <w:semiHidden/>
    <w:uiPriority w:val="99"/>
  </w:style>
  <w:style w:type="table" w:default="1" w:styleId="12">
    <w:name w:val="Normal Table"/>
    <w:unhideWhenUsed/>
    <w:qFormat/>
    <w:uiPriority w:val="99"/>
    <w:tblPr>
      <w:tblLayout w:type="fixed"/>
      <w:tblCellMar>
        <w:top w:w="0" w:type="dxa"/>
        <w:left w:w="108" w:type="dxa"/>
        <w:bottom w:w="0" w:type="dxa"/>
        <w:right w:w="108" w:type="dxa"/>
      </w:tblCellMar>
    </w:tblPr>
  </w:style>
  <w:style w:type="paragraph" w:styleId="2">
    <w:name w:val="annotation subject"/>
    <w:basedOn w:val="3"/>
    <w:next w:val="3"/>
    <w:link w:val="32"/>
    <w:semiHidden/>
    <w:qFormat/>
    <w:uiPriority w:val="99"/>
    <w:rPr>
      <w:b/>
      <w:bCs/>
    </w:rPr>
  </w:style>
  <w:style w:type="paragraph" w:styleId="3">
    <w:name w:val="annotation text"/>
    <w:basedOn w:val="1"/>
    <w:link w:val="31"/>
    <w:semiHidden/>
    <w:qFormat/>
    <w:uiPriority w:val="99"/>
    <w:pPr>
      <w:jc w:val="left"/>
    </w:pPr>
  </w:style>
  <w:style w:type="paragraph" w:styleId="4">
    <w:name w:val="Body Text"/>
    <w:basedOn w:val="1"/>
    <w:link w:val="22"/>
    <w:uiPriority w:val="99"/>
    <w:pPr>
      <w:shd w:val="clear" w:color="auto" w:fill="FFFFFF"/>
      <w:spacing w:before="1380" w:line="776" w:lineRule="exact"/>
      <w:jc w:val="left"/>
    </w:pPr>
    <w:rPr>
      <w:rFonts w:ascii="黑体" w:hAnsi="Courier New" w:eastAsia="Times New Roman" w:cs="黑体"/>
      <w:spacing w:val="30"/>
      <w:kern w:val="0"/>
      <w:sz w:val="28"/>
      <w:szCs w:val="28"/>
    </w:rPr>
  </w:style>
  <w:style w:type="paragraph" w:styleId="5">
    <w:name w:val="Balloon Text"/>
    <w:basedOn w:val="1"/>
    <w:link w:val="33"/>
    <w:semiHidden/>
    <w:qFormat/>
    <w:uiPriority w:val="99"/>
    <w:rPr>
      <w:sz w:val="18"/>
      <w:szCs w:val="18"/>
    </w:rPr>
  </w:style>
  <w:style w:type="paragraph" w:styleId="6">
    <w:name w:val="footer"/>
    <w:basedOn w:val="1"/>
    <w:link w:val="29"/>
    <w:uiPriority w:val="99"/>
    <w:pPr>
      <w:tabs>
        <w:tab w:val="center" w:pos="4153"/>
        <w:tab w:val="right" w:pos="8306"/>
      </w:tabs>
      <w:snapToGrid w:val="0"/>
      <w:jc w:val="left"/>
    </w:pPr>
    <w:rPr>
      <w:sz w:val="18"/>
      <w:szCs w:val="18"/>
    </w:rPr>
  </w:style>
  <w:style w:type="paragraph" w:styleId="7">
    <w:name w:val="header"/>
    <w:basedOn w:val="1"/>
    <w:link w:val="30"/>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uiPriority w:val="99"/>
    <w:pPr>
      <w:widowControl/>
      <w:spacing w:before="100" w:beforeAutospacing="1" w:after="100" w:afterAutospacing="1"/>
      <w:jc w:val="left"/>
    </w:pPr>
    <w:rPr>
      <w:rFonts w:ascii="宋体" w:hAnsi="宋体" w:cs="宋体"/>
      <w:kern w:val="0"/>
      <w:sz w:val="24"/>
      <w:szCs w:val="24"/>
    </w:rPr>
  </w:style>
  <w:style w:type="character" w:styleId="10">
    <w:name w:val="page number"/>
    <w:basedOn w:val="9"/>
    <w:qFormat/>
    <w:uiPriority w:val="99"/>
    <w:rPr>
      <w:rFonts w:cs="Times New Roman"/>
    </w:rPr>
  </w:style>
  <w:style w:type="character" w:styleId="11">
    <w:name w:val="annotation reference"/>
    <w:basedOn w:val="9"/>
    <w:semiHidden/>
    <w:qFormat/>
    <w:uiPriority w:val="99"/>
    <w:rPr>
      <w:rFonts w:cs="Times New Roman"/>
      <w:sz w:val="21"/>
      <w:szCs w:val="21"/>
    </w:rPr>
  </w:style>
  <w:style w:type="character" w:customStyle="1" w:styleId="13">
    <w:name w:val="标题 #1_"/>
    <w:basedOn w:val="9"/>
    <w:link w:val="14"/>
    <w:qFormat/>
    <w:locked/>
    <w:uiPriority w:val="99"/>
    <w:rPr>
      <w:rFonts w:ascii="黑体" w:cs="黑体"/>
      <w:spacing w:val="60"/>
      <w:sz w:val="58"/>
      <w:szCs w:val="58"/>
      <w:shd w:val="clear" w:color="auto" w:fill="FFFFFF"/>
    </w:rPr>
  </w:style>
  <w:style w:type="paragraph" w:customStyle="1" w:styleId="14">
    <w:name w:val="标题 #1"/>
    <w:basedOn w:val="1"/>
    <w:link w:val="13"/>
    <w:qFormat/>
    <w:uiPriority w:val="99"/>
    <w:pPr>
      <w:shd w:val="clear" w:color="auto" w:fill="FFFFFF"/>
      <w:spacing w:before="900" w:after="1200" w:line="922" w:lineRule="exact"/>
      <w:jc w:val="center"/>
      <w:outlineLvl w:val="0"/>
    </w:pPr>
    <w:rPr>
      <w:rFonts w:ascii="黑体" w:hAnsi="Calibri" w:cs="黑体"/>
      <w:spacing w:val="60"/>
      <w:sz w:val="58"/>
      <w:szCs w:val="58"/>
      <w:shd w:val="clear" w:color="auto" w:fill="FFFFFF"/>
    </w:rPr>
  </w:style>
  <w:style w:type="character" w:customStyle="1" w:styleId="15">
    <w:name w:val="正文文本 (4)_"/>
    <w:basedOn w:val="9"/>
    <w:link w:val="16"/>
    <w:qFormat/>
    <w:locked/>
    <w:uiPriority w:val="99"/>
    <w:rPr>
      <w:rFonts w:ascii="黑体" w:cs="黑体"/>
      <w:sz w:val="32"/>
      <w:szCs w:val="32"/>
      <w:shd w:val="clear" w:color="auto" w:fill="FFFFFF"/>
    </w:rPr>
  </w:style>
  <w:style w:type="paragraph" w:customStyle="1" w:styleId="16">
    <w:name w:val="正文文本 (4)"/>
    <w:basedOn w:val="1"/>
    <w:link w:val="15"/>
    <w:qFormat/>
    <w:uiPriority w:val="99"/>
    <w:pPr>
      <w:shd w:val="clear" w:color="auto" w:fill="FFFFFF"/>
      <w:spacing w:before="180" w:after="900" w:line="240" w:lineRule="atLeast"/>
      <w:jc w:val="left"/>
    </w:pPr>
    <w:rPr>
      <w:rFonts w:ascii="黑体" w:hAnsi="Calibri" w:cs="黑体"/>
      <w:sz w:val="32"/>
      <w:szCs w:val="32"/>
      <w:shd w:val="clear" w:color="auto" w:fill="FFFFFF"/>
    </w:rPr>
  </w:style>
  <w:style w:type="character" w:customStyle="1" w:styleId="17">
    <w:name w:val="正文文本 (4) + 间距 5 pt"/>
    <w:basedOn w:val="15"/>
    <w:qFormat/>
    <w:uiPriority w:val="99"/>
    <w:rPr>
      <w:spacing w:val="100"/>
    </w:rPr>
  </w:style>
  <w:style w:type="character" w:customStyle="1" w:styleId="18">
    <w:name w:val="标题 #2_"/>
    <w:basedOn w:val="9"/>
    <w:link w:val="19"/>
    <w:qFormat/>
    <w:locked/>
    <w:uiPriority w:val="99"/>
    <w:rPr>
      <w:rFonts w:ascii="黑体" w:cs="黑体"/>
      <w:spacing w:val="-10"/>
      <w:sz w:val="44"/>
      <w:szCs w:val="44"/>
      <w:shd w:val="clear" w:color="auto" w:fill="FFFFFF"/>
    </w:rPr>
  </w:style>
  <w:style w:type="paragraph" w:customStyle="1" w:styleId="19">
    <w:name w:val="标题 #2"/>
    <w:basedOn w:val="1"/>
    <w:link w:val="18"/>
    <w:uiPriority w:val="99"/>
    <w:pPr>
      <w:shd w:val="clear" w:color="auto" w:fill="FFFFFF"/>
      <w:spacing w:after="1380" w:line="240" w:lineRule="atLeast"/>
      <w:jc w:val="center"/>
      <w:outlineLvl w:val="1"/>
    </w:pPr>
    <w:rPr>
      <w:rFonts w:ascii="黑体" w:hAnsi="Calibri" w:cs="黑体"/>
      <w:spacing w:val="-10"/>
      <w:sz w:val="44"/>
      <w:szCs w:val="44"/>
      <w:shd w:val="clear" w:color="auto" w:fill="FFFFFF"/>
    </w:rPr>
  </w:style>
  <w:style w:type="paragraph" w:customStyle="1" w:styleId="20">
    <w:name w:val="标题 #3"/>
    <w:basedOn w:val="1"/>
    <w:link w:val="21"/>
    <w:qFormat/>
    <w:uiPriority w:val="99"/>
    <w:pPr>
      <w:shd w:val="clear" w:color="auto" w:fill="FFFFFF"/>
      <w:spacing w:after="120" w:line="240" w:lineRule="atLeast"/>
      <w:jc w:val="left"/>
      <w:outlineLvl w:val="2"/>
    </w:pPr>
    <w:rPr>
      <w:rFonts w:ascii="黑体" w:hAnsi="Courier New" w:eastAsia="Times New Roman" w:cs="黑体"/>
      <w:kern w:val="0"/>
      <w:sz w:val="32"/>
      <w:szCs w:val="32"/>
    </w:rPr>
  </w:style>
  <w:style w:type="character" w:customStyle="1" w:styleId="21">
    <w:name w:val="标题 #3_"/>
    <w:basedOn w:val="9"/>
    <w:link w:val="20"/>
    <w:locked/>
    <w:uiPriority w:val="99"/>
    <w:rPr>
      <w:rFonts w:ascii="黑体" w:hAnsi="Courier New" w:eastAsia="Times New Roman" w:cs="黑体"/>
      <w:kern w:val="0"/>
      <w:sz w:val="32"/>
      <w:szCs w:val="32"/>
      <w:shd w:val="clear" w:color="auto" w:fill="FFFFFF"/>
    </w:rPr>
  </w:style>
  <w:style w:type="character" w:customStyle="1" w:styleId="22">
    <w:name w:val="Body Text Char"/>
    <w:basedOn w:val="9"/>
    <w:link w:val="4"/>
    <w:locked/>
    <w:uiPriority w:val="99"/>
    <w:rPr>
      <w:rFonts w:ascii="黑体" w:hAnsi="Courier New" w:eastAsia="Times New Roman" w:cs="黑体"/>
      <w:spacing w:val="30"/>
      <w:kern w:val="0"/>
      <w:sz w:val="28"/>
      <w:szCs w:val="28"/>
      <w:shd w:val="clear" w:color="auto" w:fill="FFFFFF"/>
    </w:rPr>
  </w:style>
  <w:style w:type="character" w:customStyle="1" w:styleId="23">
    <w:name w:val="正文文本 + 13.5 pt"/>
    <w:basedOn w:val="9"/>
    <w:uiPriority w:val="99"/>
    <w:rPr>
      <w:rFonts w:ascii="MingLiU" w:eastAsia="MingLiU" w:cs="MingLiU"/>
      <w:spacing w:val="-30"/>
      <w:sz w:val="27"/>
      <w:szCs w:val="27"/>
      <w:u w:val="none"/>
    </w:rPr>
  </w:style>
  <w:style w:type="character" w:customStyle="1" w:styleId="24">
    <w:name w:val="正文文本 + 间距 2 pt2"/>
    <w:basedOn w:val="9"/>
    <w:qFormat/>
    <w:uiPriority w:val="99"/>
    <w:rPr>
      <w:rFonts w:ascii="MingLiU" w:eastAsia="MingLiU" w:cs="MingLiU"/>
      <w:spacing w:val="50"/>
      <w:sz w:val="28"/>
      <w:szCs w:val="28"/>
      <w:u w:val="none"/>
    </w:rPr>
  </w:style>
  <w:style w:type="character" w:customStyle="1" w:styleId="25">
    <w:name w:val="正文文本 + 10 pt"/>
    <w:basedOn w:val="9"/>
    <w:uiPriority w:val="99"/>
    <w:rPr>
      <w:rFonts w:ascii="MingLiU" w:eastAsia="MingLiU" w:cs="MingLiU"/>
      <w:sz w:val="20"/>
      <w:szCs w:val="20"/>
      <w:u w:val="none"/>
    </w:rPr>
  </w:style>
  <w:style w:type="character" w:customStyle="1" w:styleId="26">
    <w:name w:val="正文文本 + 14.5 pt"/>
    <w:basedOn w:val="9"/>
    <w:qFormat/>
    <w:uiPriority w:val="99"/>
    <w:rPr>
      <w:rFonts w:ascii="MingLiU" w:eastAsia="MingLiU" w:cs="MingLiU"/>
      <w:sz w:val="29"/>
      <w:szCs w:val="29"/>
      <w:u w:val="none"/>
      <w:lang w:val="en-US" w:eastAsia="en-US"/>
    </w:rPr>
  </w:style>
  <w:style w:type="character" w:customStyle="1" w:styleId="27">
    <w:name w:val="正文文本 + Tahoma"/>
    <w:basedOn w:val="9"/>
    <w:uiPriority w:val="99"/>
    <w:rPr>
      <w:rFonts w:ascii="Tahoma" w:hAnsi="Tahoma" w:eastAsia="MingLiU" w:cs="Tahoma"/>
      <w:sz w:val="23"/>
      <w:szCs w:val="23"/>
      <w:u w:val="none"/>
    </w:rPr>
  </w:style>
  <w:style w:type="character" w:customStyle="1" w:styleId="28">
    <w:name w:val="正文文本 + 6.5 pt"/>
    <w:basedOn w:val="9"/>
    <w:qFormat/>
    <w:uiPriority w:val="99"/>
    <w:rPr>
      <w:rFonts w:ascii="MingLiU" w:eastAsia="MingLiU" w:cs="MingLiU"/>
      <w:sz w:val="13"/>
      <w:szCs w:val="13"/>
      <w:u w:val="none"/>
    </w:rPr>
  </w:style>
  <w:style w:type="character" w:customStyle="1" w:styleId="29">
    <w:name w:val="Footer Char"/>
    <w:basedOn w:val="9"/>
    <w:link w:val="6"/>
    <w:qFormat/>
    <w:locked/>
    <w:uiPriority w:val="99"/>
    <w:rPr>
      <w:rFonts w:ascii="Times New Roman" w:hAnsi="Times New Roman" w:eastAsia="宋体" w:cs="Times New Roman"/>
      <w:sz w:val="18"/>
      <w:szCs w:val="18"/>
    </w:rPr>
  </w:style>
  <w:style w:type="character" w:customStyle="1" w:styleId="30">
    <w:name w:val="Header Char"/>
    <w:basedOn w:val="9"/>
    <w:link w:val="7"/>
    <w:semiHidden/>
    <w:locked/>
    <w:uiPriority w:val="99"/>
    <w:rPr>
      <w:rFonts w:ascii="Times New Roman" w:hAnsi="Times New Roman" w:cs="Times New Roman"/>
      <w:sz w:val="18"/>
      <w:szCs w:val="18"/>
    </w:rPr>
  </w:style>
  <w:style w:type="character" w:customStyle="1" w:styleId="31">
    <w:name w:val="Comment Text Char"/>
    <w:basedOn w:val="9"/>
    <w:link w:val="3"/>
    <w:semiHidden/>
    <w:qFormat/>
    <w:locked/>
    <w:uiPriority w:val="99"/>
    <w:rPr>
      <w:rFonts w:ascii="Times New Roman" w:hAnsi="Times New Roman" w:cs="Times New Roman"/>
      <w:sz w:val="21"/>
      <w:szCs w:val="21"/>
    </w:rPr>
  </w:style>
  <w:style w:type="character" w:customStyle="1" w:styleId="32">
    <w:name w:val="Comment Subject Char"/>
    <w:basedOn w:val="31"/>
    <w:link w:val="2"/>
    <w:semiHidden/>
    <w:qFormat/>
    <w:locked/>
    <w:uiPriority w:val="99"/>
    <w:rPr>
      <w:b/>
      <w:bCs/>
    </w:rPr>
  </w:style>
  <w:style w:type="character" w:customStyle="1" w:styleId="33">
    <w:name w:val="Balloon Text Char"/>
    <w:basedOn w:val="9"/>
    <w:link w:val="5"/>
    <w:semiHidden/>
    <w:qFormat/>
    <w:locked/>
    <w:uiPriority w:val="99"/>
    <w:rPr>
      <w:rFonts w:ascii="Times New Roman" w:hAnsi="Times New Roman" w:cs="Times New Roman"/>
      <w:sz w:val="2"/>
      <w:szCs w:val="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comments" Target="comment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C0C0C"/>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Template>
  <Company>政府办公室</Company>
  <Pages>9</Pages>
  <Words>1377</Words>
  <Characters>7852</Characters>
  <Lines>0</Lines>
  <Paragraphs>0</Paragraphs>
  <TotalTime>0</TotalTime>
  <ScaleCrop>false</ScaleCrop>
  <LinksUpToDate>false</LinksUpToDate>
  <CharactersWithSpaces>0</CharactersWithSpaces>
  <Application>WPS Office_10.1.0.6690_F1E327BC-269C-435d-A152-05C5408002CA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2015-07-29T07:50:00Z</dcterms:created>
  <dc:creator>zfb-wd</dc:creator>
  <cp:lastModifiedBy>Administrator</cp:lastModifiedBy>
  <cp:lastPrinted>2017-07-24T10:12:00Z</cp:lastPrinted>
  <dcterms:modified xsi:type="dcterms:W3CDTF">2017-07-27T09:26:58Z</dcterms:modified>
  <dc:title>附件1</dc:title>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2052-10.1.0.6690</vt:lpwstr>
  </property>
</Properties>
</file>